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E61BBA" w14:textId="7670DF10" w:rsidR="00FA19AC" w:rsidRPr="009635AE" w:rsidRDefault="00396C87" w:rsidP="00152E75">
      <w:pPr>
        <w:tabs>
          <w:tab w:val="left" w:pos="0"/>
        </w:tabs>
        <w:rPr>
          <w:sz w:val="32"/>
          <w:szCs w:val="22"/>
          <w:lang w:val="cy-GB"/>
        </w:rPr>
      </w:pPr>
      <w:bookmarkStart w:id="0" w:name="_Toc526750729"/>
      <w:r w:rsidRPr="009635AE"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36224" behindDoc="1" locked="0" layoutInCell="1" allowOverlap="1" wp14:anchorId="4298F99C" wp14:editId="1E3C8E2C">
            <wp:simplePos x="0" y="0"/>
            <wp:positionH relativeFrom="column">
              <wp:posOffset>4366260</wp:posOffset>
            </wp:positionH>
            <wp:positionV relativeFrom="paragraph">
              <wp:posOffset>-881379</wp:posOffset>
            </wp:positionV>
            <wp:extent cx="1548824" cy="182118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WG_Portrait stats blu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79" cy="18353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9AC" w:rsidRPr="009635AE">
        <w:rPr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BFE97CA" wp14:editId="195753EE">
                <wp:simplePos x="0" y="0"/>
                <wp:positionH relativeFrom="margin">
                  <wp:posOffset>-160020</wp:posOffset>
                </wp:positionH>
                <wp:positionV relativeFrom="paragraph">
                  <wp:posOffset>2540</wp:posOffset>
                </wp:positionV>
                <wp:extent cx="1920240" cy="419100"/>
                <wp:effectExtent l="0" t="0" r="381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419100"/>
                        </a:xfrm>
                        <a:prstGeom prst="roundRect">
                          <a:avLst/>
                        </a:prstGeom>
                        <a:solidFill>
                          <a:srgbClr val="BB1720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C9489D1" w14:textId="26CD041B" w:rsidR="00FA19AC" w:rsidRPr="009635AE" w:rsidRDefault="00FA19AC" w:rsidP="00FA19AC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9635AE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cy-GB"/>
                              </w:rPr>
                              <w:t>Hawdd ei Ddeall</w:t>
                            </w:r>
                          </w:p>
                          <w:p w14:paraId="78C28C27" w14:textId="7977E719" w:rsidR="00FA19AC" w:rsidRPr="002D68E2" w:rsidRDefault="00FA19AC" w:rsidP="00FA19A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2BFE97CA" id="Text Box 3" o:spid="_x0000_s1026" style="position:absolute;margin-left:-12.6pt;margin-top:.2pt;width:151.2pt;height:33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" fillcolor="#bb1720" stroked="f" strokeweight="1.5pt">
                <v:textbox>
                  <w:txbxContent>
                    <w:p w14:paraId="4C9489D1" w14:textId="26CD041B" w:rsidR="00FA19AC" w:rsidRPr="009635AE" w:rsidRDefault="00FA19AC" w:rsidP="00FA19AC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cy-GB"/>
                        </w:rPr>
                      </w:pPr>
                      <w:r w:rsidRPr="009635AE">
                        <w:rPr>
                          <w:b/>
                          <w:color w:val="FFFFFF" w:themeColor="background1"/>
                          <w:sz w:val="32"/>
                          <w:szCs w:val="32"/>
                          <w:lang w:val="cy-GB"/>
                        </w:rPr>
                        <w:t>Hawdd ei Ddeall</w:t>
                      </w:r>
                    </w:p>
                    <w:p w14:paraId="78C28C27" w14:textId="7977E719" w:rsidR="00FA19AC" w:rsidRPr="002D68E2" w:rsidRDefault="00FA19AC" w:rsidP="00FA19AC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652AB8C" w14:textId="098267F2" w:rsidR="00D6308A" w:rsidRPr="009635AE" w:rsidRDefault="00D6308A" w:rsidP="00152E75">
      <w:pPr>
        <w:tabs>
          <w:tab w:val="left" w:pos="0"/>
        </w:tabs>
        <w:rPr>
          <w:sz w:val="32"/>
          <w:szCs w:val="22"/>
          <w:lang w:val="cy-GB"/>
        </w:rPr>
      </w:pPr>
    </w:p>
    <w:p w14:paraId="6C464E29" w14:textId="31BD9B3D" w:rsidR="00566D32" w:rsidRPr="009635AE" w:rsidRDefault="000A6605" w:rsidP="00566D32">
      <w:pPr>
        <w:keepNext/>
        <w:keepLines/>
        <w:tabs>
          <w:tab w:val="left" w:pos="0"/>
        </w:tabs>
        <w:spacing w:before="240" w:after="100" w:afterAutospacing="1"/>
        <w:outlineLvl w:val="0"/>
        <w:rPr>
          <w:rFonts w:eastAsiaTheme="majorEastAsia" w:cstheme="majorBidi"/>
          <w:b/>
          <w:bCs/>
          <w:sz w:val="56"/>
          <w:lang w:val="cy-GB"/>
        </w:rPr>
      </w:pPr>
      <w:r w:rsidRPr="009635AE">
        <w:rPr>
          <w:rFonts w:eastAsiaTheme="majorEastAsia" w:cstheme="majorBidi"/>
          <w:b/>
          <w:bCs/>
          <w:sz w:val="56"/>
          <w:lang w:val="cy-GB"/>
        </w:rPr>
        <w:lastRenderedPageBreak/>
        <w:t xml:space="preserve">Sut rydyn ni’n darparu gwasanaethau awtistiaeth yng Nghymru </w:t>
      </w:r>
    </w:p>
    <w:p w14:paraId="1AC62B27" w14:textId="095B9E90" w:rsidR="00D6308A" w:rsidRPr="009635AE" w:rsidRDefault="000A6605" w:rsidP="00152E75">
      <w:pPr>
        <w:tabs>
          <w:tab w:val="left" w:pos="0"/>
        </w:tabs>
        <w:rPr>
          <w:rFonts w:cs="Arial"/>
          <w:b/>
          <w:sz w:val="48"/>
          <w:szCs w:val="48"/>
          <w:lang w:val="cy-GB"/>
        </w:rPr>
      </w:pPr>
      <w:bookmarkStart w:id="1" w:name="_GoBack"/>
      <w:r w:rsidRPr="009635AE">
        <w:rPr>
          <w:rFonts w:cs="Arial"/>
          <w:b/>
          <w:sz w:val="48"/>
          <w:szCs w:val="48"/>
          <w:lang w:val="cy-GB"/>
        </w:rPr>
        <w:t>Ffurflen ymateb</w:t>
      </w:r>
    </w:p>
    <w:bookmarkEnd w:id="1"/>
    <w:p w14:paraId="3F72495D" w14:textId="64F0B481" w:rsidR="00D6308A" w:rsidRPr="007C0307" w:rsidRDefault="000A6605" w:rsidP="00152E75">
      <w:pPr>
        <w:tabs>
          <w:tab w:val="left" w:pos="0"/>
        </w:tabs>
        <w:rPr>
          <w:rFonts w:cs="Arial"/>
          <w:b/>
          <w:color w:val="C00000"/>
          <w:sz w:val="36"/>
          <w:szCs w:val="36"/>
          <w:lang w:val="cy-GB"/>
        </w:rPr>
      </w:pPr>
      <w:r w:rsidRPr="007C0307">
        <w:rPr>
          <w:rFonts w:cs="Arial"/>
          <w:b/>
          <w:color w:val="C00000"/>
          <w:sz w:val="36"/>
          <w:szCs w:val="36"/>
          <w:lang w:val="cy-GB"/>
        </w:rPr>
        <w:lastRenderedPageBreak/>
        <w:t>Dywedwch wrthyn ni beth rydych chi’n feddwl os gwelwch yn dda erbyn 14 Rhagfyr 2020</w:t>
      </w:r>
    </w:p>
    <w:p w14:paraId="1D72DEB9" w14:textId="01499AF3" w:rsidR="00792357" w:rsidRPr="009635AE" w:rsidRDefault="00FF159C" w:rsidP="00152E75">
      <w:pPr>
        <w:tabs>
          <w:tab w:val="left" w:pos="0"/>
        </w:tabs>
        <w:rPr>
          <w:rFonts w:cs="Arial"/>
          <w:b/>
          <w:color w:val="C00000"/>
          <w:sz w:val="40"/>
          <w:szCs w:val="40"/>
          <w:lang w:val="cy-GB"/>
        </w:rPr>
      </w:pPr>
      <w:r w:rsidRPr="009635AE">
        <w:rPr>
          <w:rFonts w:cs="Arial"/>
          <w:b/>
          <w:noProof/>
          <w:color w:val="BB1720"/>
          <w:sz w:val="40"/>
          <w:szCs w:val="40"/>
          <w:lang w:eastAsia="en-GB"/>
        </w:rPr>
        <w:drawing>
          <wp:anchor distT="0" distB="0" distL="114300" distR="114300" simplePos="0" relativeHeight="251678208" behindDoc="1" locked="0" layoutInCell="1" allowOverlap="1" wp14:anchorId="27014945" wp14:editId="1D4329A8">
            <wp:simplePos x="0" y="0"/>
            <wp:positionH relativeFrom="column">
              <wp:posOffset>955040</wp:posOffset>
            </wp:positionH>
            <wp:positionV relativeFrom="paragraph">
              <wp:posOffset>13335</wp:posOffset>
            </wp:positionV>
            <wp:extent cx="3971290" cy="3769360"/>
            <wp:effectExtent l="0" t="0" r="0" b="2540"/>
            <wp:wrapTight wrapText="bothSides">
              <wp:wrapPolygon edited="0">
                <wp:start x="0" y="0"/>
                <wp:lineTo x="0" y="21287"/>
                <wp:lineTo x="104" y="21505"/>
                <wp:lineTo x="21344" y="21505"/>
                <wp:lineTo x="21448" y="21287"/>
                <wp:lineTo x="21448" y="218"/>
                <wp:lineTo x="21241" y="0"/>
                <wp:lineTo x="0" y="0"/>
              </wp:wrapPolygon>
            </wp:wrapTight>
            <wp:docPr id="23" name="Picture 2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oup of people posing for the camera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55898" w14:textId="4358217E" w:rsidR="004061B8" w:rsidRPr="009635AE" w:rsidRDefault="004061B8" w:rsidP="007230DC">
      <w:pPr>
        <w:tabs>
          <w:tab w:val="left" w:pos="0"/>
        </w:tabs>
        <w:autoSpaceDE w:val="0"/>
        <w:autoSpaceDN w:val="0"/>
        <w:adjustRightInd w:val="0"/>
        <w:spacing w:after="0"/>
        <w:rPr>
          <w:rFonts w:eastAsia="Calibri" w:cs="Arial"/>
          <w:color w:val="000000"/>
          <w:sz w:val="16"/>
          <w:szCs w:val="16"/>
          <w:lang w:val="cy-GB" w:eastAsia="en-GB"/>
        </w:rPr>
      </w:pPr>
    </w:p>
    <w:p w14:paraId="31096532" w14:textId="77777777" w:rsidR="00FF159C" w:rsidRPr="009635AE" w:rsidRDefault="00FF159C" w:rsidP="004061B8">
      <w:pPr>
        <w:tabs>
          <w:tab w:val="left" w:pos="0"/>
        </w:tabs>
        <w:autoSpaceDE w:val="0"/>
        <w:autoSpaceDN w:val="0"/>
        <w:adjustRightInd w:val="0"/>
        <w:spacing w:after="120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40A62638" w14:textId="77777777" w:rsidR="00FF159C" w:rsidRPr="009635AE" w:rsidRDefault="00FF159C" w:rsidP="004061B8">
      <w:pPr>
        <w:tabs>
          <w:tab w:val="left" w:pos="0"/>
        </w:tabs>
        <w:autoSpaceDE w:val="0"/>
        <w:autoSpaceDN w:val="0"/>
        <w:adjustRightInd w:val="0"/>
        <w:spacing w:after="120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5D4AF239" w14:textId="77777777" w:rsidR="00FF159C" w:rsidRPr="009635AE" w:rsidRDefault="00FF159C" w:rsidP="004061B8">
      <w:pPr>
        <w:tabs>
          <w:tab w:val="left" w:pos="0"/>
        </w:tabs>
        <w:autoSpaceDE w:val="0"/>
        <w:autoSpaceDN w:val="0"/>
        <w:adjustRightInd w:val="0"/>
        <w:spacing w:after="120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421E7893" w14:textId="77777777" w:rsidR="00FF159C" w:rsidRPr="009635AE" w:rsidRDefault="00FF159C" w:rsidP="004061B8">
      <w:pPr>
        <w:tabs>
          <w:tab w:val="left" w:pos="0"/>
        </w:tabs>
        <w:autoSpaceDE w:val="0"/>
        <w:autoSpaceDN w:val="0"/>
        <w:adjustRightInd w:val="0"/>
        <w:spacing w:after="120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130B43F3" w14:textId="77777777" w:rsidR="00FF159C" w:rsidRPr="009635AE" w:rsidRDefault="00FF159C" w:rsidP="004061B8">
      <w:pPr>
        <w:tabs>
          <w:tab w:val="left" w:pos="0"/>
        </w:tabs>
        <w:autoSpaceDE w:val="0"/>
        <w:autoSpaceDN w:val="0"/>
        <w:adjustRightInd w:val="0"/>
        <w:spacing w:after="120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0ADC9C6A" w14:textId="77777777" w:rsidR="00FF159C" w:rsidRPr="009635AE" w:rsidRDefault="00FF159C" w:rsidP="004061B8">
      <w:pPr>
        <w:tabs>
          <w:tab w:val="left" w:pos="0"/>
        </w:tabs>
        <w:autoSpaceDE w:val="0"/>
        <w:autoSpaceDN w:val="0"/>
        <w:adjustRightInd w:val="0"/>
        <w:spacing w:after="120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7CC1D5F7" w14:textId="77777777" w:rsidR="00FF159C" w:rsidRPr="009635AE" w:rsidRDefault="00FF159C" w:rsidP="004061B8">
      <w:pPr>
        <w:tabs>
          <w:tab w:val="left" w:pos="0"/>
        </w:tabs>
        <w:autoSpaceDE w:val="0"/>
        <w:autoSpaceDN w:val="0"/>
        <w:adjustRightInd w:val="0"/>
        <w:spacing w:after="120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7F88C6E9" w14:textId="77777777" w:rsidR="009E4B5C" w:rsidRPr="009635AE" w:rsidRDefault="009E4B5C" w:rsidP="004061B8">
      <w:pPr>
        <w:tabs>
          <w:tab w:val="left" w:pos="0"/>
        </w:tabs>
        <w:autoSpaceDE w:val="0"/>
        <w:autoSpaceDN w:val="0"/>
        <w:adjustRightInd w:val="0"/>
        <w:spacing w:after="120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6DD77AAE" w14:textId="77777777" w:rsidR="009E4B5C" w:rsidRPr="009635AE" w:rsidRDefault="009E4B5C" w:rsidP="004061B8">
      <w:pPr>
        <w:tabs>
          <w:tab w:val="left" w:pos="0"/>
        </w:tabs>
        <w:autoSpaceDE w:val="0"/>
        <w:autoSpaceDN w:val="0"/>
        <w:adjustRightInd w:val="0"/>
        <w:spacing w:after="120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16D47099" w14:textId="73DB18C4" w:rsidR="00D6308A" w:rsidRPr="009635AE" w:rsidRDefault="000A6605" w:rsidP="004061B8">
      <w:pPr>
        <w:tabs>
          <w:tab w:val="left" w:pos="0"/>
        </w:tabs>
        <w:autoSpaceDE w:val="0"/>
        <w:autoSpaceDN w:val="0"/>
        <w:adjustRightInd w:val="0"/>
        <w:spacing w:after="120"/>
        <w:rPr>
          <w:rFonts w:eastAsia="Calibri" w:cs="Arial"/>
          <w:b/>
          <w:color w:val="000000"/>
          <w:sz w:val="32"/>
          <w:szCs w:val="32"/>
          <w:lang w:val="cy-GB" w:eastAsia="en-GB"/>
        </w:rPr>
      </w:pPr>
      <w:r w:rsidRPr="009635AE">
        <w:rPr>
          <w:rFonts w:eastAsia="Calibri" w:cs="Arial"/>
          <w:color w:val="000000"/>
          <w:sz w:val="32"/>
          <w:szCs w:val="32"/>
          <w:lang w:val="cy-GB" w:eastAsia="en-GB"/>
        </w:rPr>
        <w:t>Dyma fersiwn hawdd ei ddeall o ‘</w:t>
      </w:r>
      <w:r w:rsidRPr="009635AE">
        <w:rPr>
          <w:rFonts w:eastAsia="Calibri" w:cs="Arial"/>
          <w:b/>
          <w:bCs/>
          <w:color w:val="000000"/>
          <w:sz w:val="32"/>
          <w:szCs w:val="32"/>
          <w:lang w:val="cy-GB" w:eastAsia="en-GB"/>
        </w:rPr>
        <w:t>Cod Ymarfer ar Ddarpariaeth Gwasanaethau Awtistiaeth’ –  dogfen ymgynghori 2020</w:t>
      </w:r>
      <w:r w:rsidRPr="009635AE">
        <w:rPr>
          <w:rFonts w:eastAsia="Calibri" w:cs="Arial"/>
          <w:color w:val="000000"/>
          <w:sz w:val="32"/>
          <w:szCs w:val="32"/>
          <w:lang w:val="cy-GB" w:eastAsia="en-GB"/>
        </w:rPr>
        <w:t xml:space="preserve"> Llywodraeth Cymru</w:t>
      </w:r>
      <w:r w:rsidR="0009043E" w:rsidRPr="009635AE">
        <w:rPr>
          <w:rFonts w:eastAsia="Calibri" w:cs="Arial"/>
          <w:color w:val="000000"/>
          <w:sz w:val="32"/>
          <w:szCs w:val="32"/>
          <w:lang w:val="cy-GB" w:eastAsia="en-GB"/>
        </w:rPr>
        <w:t>.</w:t>
      </w:r>
      <w:r w:rsidRPr="009635AE">
        <w:rPr>
          <w:rFonts w:eastAsia="Calibri" w:cs="Arial"/>
          <w:color w:val="000000"/>
          <w:sz w:val="32"/>
          <w:szCs w:val="32"/>
          <w:lang w:val="cy-GB" w:eastAsia="en-GB"/>
        </w:rPr>
        <w:t xml:space="preserve">  </w:t>
      </w:r>
    </w:p>
    <w:p w14:paraId="6EF06BF4" w14:textId="76C89654" w:rsidR="00D6308A" w:rsidRPr="009635AE" w:rsidRDefault="000A6605" w:rsidP="00152E75">
      <w:pPr>
        <w:rPr>
          <w:rFonts w:eastAsiaTheme="majorEastAsia" w:cstheme="majorBidi"/>
          <w:b/>
          <w:bCs/>
          <w:sz w:val="32"/>
          <w:szCs w:val="32"/>
          <w:lang w:val="cy-GB"/>
        </w:rPr>
      </w:pPr>
      <w:r w:rsidRPr="009635AE">
        <w:rPr>
          <w:rFonts w:eastAsiaTheme="majorEastAsia" w:cstheme="majorBidi"/>
          <w:b/>
          <w:bCs/>
          <w:sz w:val="32"/>
          <w:szCs w:val="32"/>
          <w:lang w:val="cy-GB"/>
        </w:rPr>
        <w:lastRenderedPageBreak/>
        <w:t xml:space="preserve">Medi </w:t>
      </w:r>
      <w:r w:rsidR="00B1549C" w:rsidRPr="009635AE">
        <w:rPr>
          <w:rFonts w:eastAsiaTheme="majorEastAsia" w:cstheme="majorBidi"/>
          <w:b/>
          <w:bCs/>
          <w:sz w:val="32"/>
          <w:szCs w:val="32"/>
          <w:lang w:val="cy-GB"/>
        </w:rPr>
        <w:t>2020</w:t>
      </w:r>
    </w:p>
    <w:p w14:paraId="186A6FB2" w14:textId="2806336B" w:rsidR="00D6308A" w:rsidRPr="009635AE" w:rsidRDefault="000434B2" w:rsidP="00152E75">
      <w:pPr>
        <w:keepNext/>
        <w:tabs>
          <w:tab w:val="left" w:pos="1985"/>
        </w:tabs>
        <w:spacing w:before="240" w:after="60"/>
        <w:ind w:left="1985"/>
        <w:outlineLvl w:val="0"/>
        <w:rPr>
          <w:rFonts w:eastAsia="Times New Roman" w:cs="Times New Roman"/>
          <w:b/>
          <w:bCs/>
          <w:color w:val="000000"/>
          <w:kern w:val="32"/>
          <w:sz w:val="48"/>
          <w:szCs w:val="32"/>
          <w:lang w:val="cy-GB"/>
        </w:rPr>
      </w:pPr>
      <w:r>
        <w:rPr>
          <w:rFonts w:eastAsia="Times New Roman" w:cs="Arial"/>
          <w:b/>
          <w:bCs/>
          <w:noProof/>
          <w:color w:val="000000"/>
          <w:kern w:val="32"/>
          <w:sz w:val="48"/>
          <w:szCs w:val="32"/>
          <w:lang w:eastAsia="en-GB"/>
        </w:rPr>
        <w:drawing>
          <wp:anchor distT="0" distB="0" distL="114300" distR="114300" simplePos="0" relativeHeight="251692544" behindDoc="0" locked="0" layoutInCell="1" allowOverlap="1" wp14:anchorId="61BEACA1" wp14:editId="6B2B95F4">
            <wp:simplePos x="0" y="0"/>
            <wp:positionH relativeFrom="column">
              <wp:posOffset>-381000</wp:posOffset>
            </wp:positionH>
            <wp:positionV relativeFrom="paragraph">
              <wp:posOffset>825500</wp:posOffset>
            </wp:positionV>
            <wp:extent cx="1062990" cy="1329055"/>
            <wp:effectExtent l="0" t="0" r="3810" b="4445"/>
            <wp:wrapSquare wrapText="bothSides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text on a white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605" w:rsidRPr="009635AE">
        <w:rPr>
          <w:rFonts w:eastAsia="Times New Roman" w:cs="Times New Roman"/>
          <w:b/>
          <w:bCs/>
          <w:color w:val="000000"/>
          <w:kern w:val="32"/>
          <w:sz w:val="48"/>
          <w:szCs w:val="32"/>
          <w:lang w:val="cy-GB"/>
        </w:rPr>
        <w:t>Sut i lenwi’r ffurflen ymateb yma</w:t>
      </w:r>
    </w:p>
    <w:p w14:paraId="464BC379" w14:textId="5BA36FD5" w:rsidR="00D6308A" w:rsidRPr="009635AE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sz w:val="32"/>
          <w:szCs w:val="32"/>
          <w:lang w:val="cy-GB"/>
        </w:rPr>
      </w:pPr>
      <w:r w:rsidRPr="009635AE">
        <w:rPr>
          <w:rFonts w:eastAsia="Calibri" w:cs="Arial"/>
          <w:color w:val="000000"/>
          <w:sz w:val="32"/>
          <w:szCs w:val="32"/>
          <w:lang w:val="cy-GB"/>
        </w:rPr>
        <w:br/>
      </w:r>
      <w:r w:rsidR="000A6605" w:rsidRPr="009635AE">
        <w:rPr>
          <w:rFonts w:eastAsia="Calibri" w:cs="Arial"/>
          <w:color w:val="000000"/>
          <w:sz w:val="32"/>
          <w:szCs w:val="32"/>
          <w:lang w:val="cy-GB"/>
        </w:rPr>
        <w:t xml:space="preserve">Mae cwestiynau yn y ffurflen ymateb yma am ein </w:t>
      </w:r>
      <w:r w:rsidR="00060495" w:rsidRPr="009635AE">
        <w:rPr>
          <w:rFonts w:eastAsia="Calibri" w:cs="Arial"/>
          <w:b/>
          <w:bCs/>
          <w:color w:val="0070C0"/>
          <w:sz w:val="32"/>
          <w:szCs w:val="32"/>
          <w:lang w:val="cy-GB"/>
        </w:rPr>
        <w:t>Cod</w:t>
      </w:r>
      <w:r w:rsidR="000A6605" w:rsidRPr="009635AE">
        <w:rPr>
          <w:rFonts w:eastAsia="Calibri" w:cs="Arial"/>
          <w:b/>
          <w:bCs/>
          <w:color w:val="0070C0"/>
          <w:sz w:val="32"/>
          <w:szCs w:val="32"/>
          <w:lang w:val="cy-GB"/>
        </w:rPr>
        <w:t xml:space="preserve"> Ymarfer</w:t>
      </w:r>
      <w:r w:rsidR="00951067" w:rsidRPr="009635AE">
        <w:rPr>
          <w:rFonts w:eastAsia="Calibri" w:cs="Arial"/>
          <w:color w:val="0070C0"/>
          <w:sz w:val="32"/>
          <w:szCs w:val="32"/>
          <w:lang w:val="cy-GB"/>
        </w:rPr>
        <w:t xml:space="preserve"> </w:t>
      </w:r>
      <w:r w:rsidR="000A6605" w:rsidRPr="009635AE">
        <w:rPr>
          <w:rFonts w:eastAsia="Calibri" w:cs="Arial"/>
          <w:color w:val="000000"/>
          <w:sz w:val="32"/>
          <w:szCs w:val="32"/>
          <w:lang w:val="cy-GB"/>
        </w:rPr>
        <w:t>ar gyfer gwasanaethau awtistiaeth</w:t>
      </w:r>
      <w:r w:rsidR="00951067" w:rsidRPr="009635AE">
        <w:rPr>
          <w:rFonts w:eastAsia="Calibri" w:cs="Arial"/>
          <w:color w:val="000000"/>
          <w:sz w:val="32"/>
          <w:szCs w:val="32"/>
          <w:lang w:val="cy-GB"/>
        </w:rPr>
        <w:t>.</w:t>
      </w:r>
    </w:p>
    <w:p w14:paraId="6396E18E" w14:textId="0C13F96E" w:rsidR="00D6308A" w:rsidRPr="009635AE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  <w:lang w:val="cy-GB"/>
        </w:rPr>
      </w:pPr>
    </w:p>
    <w:p w14:paraId="2E57F44E" w14:textId="7554B06C" w:rsidR="00D6308A" w:rsidRPr="009635AE" w:rsidRDefault="0012110B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695616" behindDoc="0" locked="0" layoutInCell="1" allowOverlap="1" wp14:anchorId="601D82D2" wp14:editId="095F66FD">
            <wp:simplePos x="0" y="0"/>
            <wp:positionH relativeFrom="column">
              <wp:posOffset>-416560</wp:posOffset>
            </wp:positionH>
            <wp:positionV relativeFrom="paragraph">
              <wp:posOffset>120650</wp:posOffset>
            </wp:positionV>
            <wp:extent cx="1103630" cy="1548765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83" t="21509" r="45291" b="13847"/>
                    <a:stretch/>
                  </pic:blipFill>
                  <pic:spPr bwMode="auto">
                    <a:xfrm>
                      <a:off x="0" y="0"/>
                      <a:ext cx="1103630" cy="154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42781" w14:textId="321000A6" w:rsidR="00D6308A" w:rsidRPr="009635AE" w:rsidRDefault="000A6605" w:rsidP="00152E75">
      <w:pPr>
        <w:tabs>
          <w:tab w:val="left" w:pos="1985"/>
        </w:tabs>
        <w:spacing w:after="0"/>
        <w:ind w:left="1985"/>
        <w:rPr>
          <w:rFonts w:eastAsia="Calibri" w:cs="Arial"/>
          <w:b/>
          <w:sz w:val="32"/>
          <w:szCs w:val="32"/>
          <w:lang w:val="cy-GB"/>
        </w:rPr>
      </w:pPr>
      <w:r w:rsidRPr="009635AE">
        <w:rPr>
          <w:rFonts w:eastAsia="Calibri" w:cs="Arial"/>
          <w:sz w:val="32"/>
          <w:szCs w:val="32"/>
          <w:lang w:val="cy-GB"/>
        </w:rPr>
        <w:lastRenderedPageBreak/>
        <w:t>Cyn i chi ateb y cwestiynau darllenwch y brif ddogfen hawdd ei deall os gwelwch yn dda</w:t>
      </w:r>
      <w:r w:rsidR="00B53B42" w:rsidRPr="009635AE">
        <w:rPr>
          <w:rFonts w:eastAsia="Calibri" w:cs="Arial"/>
          <w:sz w:val="32"/>
          <w:szCs w:val="32"/>
          <w:lang w:val="cy-GB"/>
        </w:rPr>
        <w:t>:</w:t>
      </w:r>
      <w:r w:rsidR="00D6308A" w:rsidRPr="009635AE">
        <w:rPr>
          <w:rFonts w:eastAsia="Calibri" w:cs="Arial"/>
          <w:sz w:val="32"/>
          <w:szCs w:val="32"/>
          <w:lang w:val="cy-GB"/>
        </w:rPr>
        <w:t xml:space="preserve"> </w:t>
      </w:r>
      <w:r w:rsidRPr="009635AE">
        <w:rPr>
          <w:rFonts w:eastAsia="Calibri" w:cs="Arial"/>
          <w:b/>
          <w:bCs/>
          <w:sz w:val="32"/>
          <w:szCs w:val="32"/>
          <w:lang w:val="cy-GB"/>
        </w:rPr>
        <w:t>Sut rydyn ni’n darparu gwasanaethau awtistiaeth yng Nghymru</w:t>
      </w:r>
      <w:r w:rsidR="005373CA" w:rsidRPr="009635AE">
        <w:rPr>
          <w:rFonts w:eastAsia="Calibri" w:cs="Arial"/>
          <w:b/>
          <w:sz w:val="32"/>
          <w:szCs w:val="32"/>
          <w:lang w:val="cy-GB"/>
        </w:rPr>
        <w:t>.</w:t>
      </w:r>
    </w:p>
    <w:p w14:paraId="74AC7187" w14:textId="77777777" w:rsidR="00D6308A" w:rsidRPr="009635AE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color w:val="000000"/>
          <w:sz w:val="32"/>
          <w:szCs w:val="32"/>
          <w:lang w:val="cy-GB"/>
        </w:rPr>
      </w:pPr>
    </w:p>
    <w:p w14:paraId="168C3704" w14:textId="77777777" w:rsidR="00D6308A" w:rsidRPr="009635AE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color w:val="000000"/>
          <w:sz w:val="32"/>
          <w:szCs w:val="32"/>
          <w:lang w:val="cy-GB"/>
        </w:rPr>
      </w:pPr>
      <w:r w:rsidRPr="009635AE">
        <w:rPr>
          <w:rFonts w:eastAsia="Calibri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37248" behindDoc="0" locked="0" layoutInCell="1" allowOverlap="1" wp14:anchorId="0799A1B8" wp14:editId="2BDDCA5D">
            <wp:simplePos x="0" y="0"/>
            <wp:positionH relativeFrom="character">
              <wp:posOffset>-1724025</wp:posOffset>
            </wp:positionH>
            <wp:positionV relativeFrom="paragraph">
              <wp:posOffset>90805</wp:posOffset>
            </wp:positionV>
            <wp:extent cx="1085850" cy="1076960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74862" w14:textId="0D3663DF" w:rsidR="00D6308A" w:rsidRPr="009635AE" w:rsidRDefault="000A6605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color w:val="000000"/>
          <w:sz w:val="32"/>
          <w:szCs w:val="32"/>
          <w:lang w:val="cy-GB"/>
        </w:rPr>
      </w:pPr>
      <w:r w:rsidRPr="009635AE">
        <w:rPr>
          <w:rFonts w:eastAsia="Calibri" w:cs="Arial"/>
          <w:color w:val="000000"/>
          <w:sz w:val="32"/>
          <w:szCs w:val="32"/>
          <w:lang w:val="cy-GB"/>
        </w:rPr>
        <w:t>Ceisiwch esbonio eich atebion os gwe</w:t>
      </w:r>
      <w:r w:rsidR="00FA713C" w:rsidRPr="009635AE">
        <w:rPr>
          <w:rFonts w:eastAsia="Calibri" w:cs="Arial"/>
          <w:color w:val="000000"/>
          <w:sz w:val="32"/>
          <w:szCs w:val="32"/>
          <w:lang w:val="cy-GB"/>
        </w:rPr>
        <w:t>lw</w:t>
      </w:r>
      <w:r w:rsidRPr="009635AE">
        <w:rPr>
          <w:rFonts w:eastAsia="Calibri" w:cs="Arial"/>
          <w:color w:val="000000"/>
          <w:sz w:val="32"/>
          <w:szCs w:val="32"/>
          <w:lang w:val="cy-GB"/>
        </w:rPr>
        <w:t>ch yn</w:t>
      </w:r>
      <w:r w:rsidR="00FA713C" w:rsidRPr="009635AE">
        <w:rPr>
          <w:rFonts w:eastAsia="Calibri" w:cs="Arial"/>
          <w:color w:val="000000"/>
          <w:sz w:val="32"/>
          <w:szCs w:val="32"/>
          <w:lang w:val="cy-GB"/>
        </w:rPr>
        <w:t xml:space="preserve"> </w:t>
      </w:r>
      <w:r w:rsidRPr="009635AE">
        <w:rPr>
          <w:rFonts w:eastAsia="Calibri" w:cs="Arial"/>
          <w:color w:val="000000"/>
          <w:sz w:val="32"/>
          <w:szCs w:val="32"/>
          <w:lang w:val="cy-GB"/>
        </w:rPr>
        <w:t>dda. A rhoi eich meddyliau a’ch syniadau chi hefyd</w:t>
      </w:r>
      <w:r w:rsidR="00D6308A" w:rsidRPr="009635AE">
        <w:rPr>
          <w:rFonts w:eastAsia="Calibri" w:cs="Arial"/>
          <w:color w:val="000000"/>
          <w:sz w:val="32"/>
          <w:szCs w:val="32"/>
          <w:lang w:val="cy-GB"/>
        </w:rPr>
        <w:t>.</w:t>
      </w:r>
    </w:p>
    <w:p w14:paraId="2A10865C" w14:textId="77777777" w:rsidR="00D6308A" w:rsidRPr="009635AE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  <w:lang w:val="cy-GB"/>
        </w:rPr>
      </w:pPr>
    </w:p>
    <w:p w14:paraId="56FF3815" w14:textId="77777777" w:rsidR="00D6308A" w:rsidRPr="009635AE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  <w:lang w:val="cy-GB"/>
        </w:rPr>
      </w:pPr>
      <w:r w:rsidRPr="009635AE">
        <w:rPr>
          <w:rFonts w:eastAsia="Calibri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40320" behindDoc="0" locked="0" layoutInCell="1" allowOverlap="1" wp14:anchorId="76A9264D" wp14:editId="522F53FA">
            <wp:simplePos x="0" y="0"/>
            <wp:positionH relativeFrom="character">
              <wp:posOffset>-1733550</wp:posOffset>
            </wp:positionH>
            <wp:positionV relativeFrom="paragraph">
              <wp:posOffset>243840</wp:posOffset>
            </wp:positionV>
            <wp:extent cx="1085850" cy="10382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help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77478" w14:textId="7F644300" w:rsidR="00D6308A" w:rsidRPr="009635AE" w:rsidRDefault="000A6605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  <w:lang w:val="cy-GB"/>
        </w:rPr>
      </w:pPr>
      <w:r w:rsidRPr="009635AE">
        <w:rPr>
          <w:rFonts w:eastAsia="Calibri" w:cs="Arial"/>
          <w:sz w:val="32"/>
          <w:szCs w:val="32"/>
          <w:lang w:val="cy-GB"/>
        </w:rPr>
        <w:t>Efallai eich bod</w:t>
      </w:r>
      <w:r w:rsidR="00CA2A29" w:rsidRPr="009635AE">
        <w:rPr>
          <w:rFonts w:eastAsia="Calibri" w:cs="Arial"/>
          <w:sz w:val="32"/>
          <w:szCs w:val="32"/>
          <w:lang w:val="cy-GB"/>
        </w:rPr>
        <w:t xml:space="preserve"> chi</w:t>
      </w:r>
      <w:ins w:id="2" w:author="Rhobat Bryn" w:date="2020-09-14T11:19:00Z">
        <w:r w:rsidR="00E52DA7" w:rsidRPr="009635AE">
          <w:rPr>
            <w:rFonts w:eastAsia="Calibri" w:cs="Arial"/>
            <w:sz w:val="32"/>
            <w:szCs w:val="32"/>
            <w:lang w:val="cy-GB"/>
          </w:rPr>
          <w:t xml:space="preserve"> </w:t>
        </w:r>
      </w:ins>
      <w:r w:rsidRPr="009635AE">
        <w:rPr>
          <w:rFonts w:eastAsia="Calibri" w:cs="Arial"/>
          <w:sz w:val="32"/>
          <w:szCs w:val="32"/>
          <w:lang w:val="cy-GB"/>
        </w:rPr>
        <w:t>angen cefnogaeth i ddarllen a deall y ddogfen yma. Gofynnwch i rywun rydych chi’n ei adnabod i’ch helpu chi</w:t>
      </w:r>
      <w:r w:rsidR="00D6308A" w:rsidRPr="009635AE">
        <w:rPr>
          <w:rFonts w:eastAsia="Calibri" w:cs="Arial"/>
          <w:sz w:val="32"/>
          <w:szCs w:val="32"/>
          <w:lang w:val="cy-GB"/>
        </w:rPr>
        <w:t>.</w:t>
      </w:r>
    </w:p>
    <w:p w14:paraId="56DBD637" w14:textId="77777777" w:rsidR="00D6308A" w:rsidRPr="009635AE" w:rsidRDefault="00D6308A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  <w:lang w:val="cy-GB"/>
        </w:rPr>
      </w:pPr>
    </w:p>
    <w:p w14:paraId="4AB5E5C7" w14:textId="248F3B18" w:rsidR="00D6308A" w:rsidRPr="009635AE" w:rsidRDefault="009C1FFF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  <w:lang w:val="cy-GB"/>
        </w:rPr>
      </w:pPr>
      <w:r w:rsidRPr="009635AE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4352" behindDoc="0" locked="0" layoutInCell="1" allowOverlap="1" wp14:anchorId="48D1FCC8" wp14:editId="616B7EE8">
            <wp:simplePos x="0" y="0"/>
            <wp:positionH relativeFrom="column">
              <wp:posOffset>-445770</wp:posOffset>
            </wp:positionH>
            <wp:positionV relativeFrom="paragraph">
              <wp:posOffset>240665</wp:posOffset>
            </wp:positionV>
            <wp:extent cx="1200150" cy="1200150"/>
            <wp:effectExtent l="0" t="0" r="0" b="0"/>
            <wp:wrapNone/>
            <wp:docPr id="17" name="Picture 17" descr="A person holding a sig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erson holding a sign posing for the camera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CEF6A" w14:textId="62173ED5" w:rsidR="00D6308A" w:rsidRPr="009635AE" w:rsidRDefault="000A6605" w:rsidP="00152E75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  <w:lang w:val="cy-GB"/>
        </w:rPr>
      </w:pPr>
      <w:r w:rsidRPr="009635AE">
        <w:rPr>
          <w:rFonts w:eastAsia="Calibri" w:cs="Arial"/>
          <w:sz w:val="32"/>
          <w:szCs w:val="32"/>
          <w:lang w:val="cy-GB"/>
        </w:rPr>
        <w:t>Ef</w:t>
      </w:r>
      <w:r w:rsidR="00FA713C" w:rsidRPr="009635AE">
        <w:rPr>
          <w:rFonts w:eastAsia="Calibri" w:cs="Arial"/>
          <w:sz w:val="32"/>
          <w:szCs w:val="32"/>
          <w:lang w:val="cy-GB"/>
        </w:rPr>
        <w:t>a</w:t>
      </w:r>
      <w:r w:rsidRPr="009635AE">
        <w:rPr>
          <w:rFonts w:eastAsia="Calibri" w:cs="Arial"/>
          <w:sz w:val="32"/>
          <w:szCs w:val="32"/>
          <w:lang w:val="cy-GB"/>
        </w:rPr>
        <w:t xml:space="preserve">llai bod rhai geiriau yn anodd i’w deall. Mae’r rhain mewn </w:t>
      </w:r>
      <w:r w:rsidRPr="009635AE">
        <w:rPr>
          <w:rFonts w:eastAsia="Calibri" w:cs="Arial"/>
          <w:color w:val="0070C0"/>
          <w:sz w:val="32"/>
          <w:szCs w:val="32"/>
          <w:lang w:val="cy-GB"/>
        </w:rPr>
        <w:t>ysgrifen glas</w:t>
      </w:r>
      <w:r w:rsidR="00D6308A" w:rsidRPr="009635AE">
        <w:rPr>
          <w:rFonts w:eastAsia="Calibri" w:cs="Arial"/>
          <w:color w:val="0070C0"/>
          <w:sz w:val="32"/>
          <w:szCs w:val="32"/>
          <w:lang w:val="cy-GB"/>
        </w:rPr>
        <w:t xml:space="preserve"> </w:t>
      </w:r>
      <w:r w:rsidR="00D6308A" w:rsidRPr="009635AE">
        <w:rPr>
          <w:rFonts w:eastAsia="Calibri" w:cs="Arial"/>
          <w:sz w:val="32"/>
          <w:szCs w:val="32"/>
          <w:lang w:val="cy-GB"/>
        </w:rPr>
        <w:t>a</w:t>
      </w:r>
      <w:r w:rsidRPr="009635AE">
        <w:rPr>
          <w:rFonts w:eastAsia="Calibri" w:cs="Arial"/>
          <w:sz w:val="32"/>
          <w:szCs w:val="32"/>
          <w:lang w:val="cy-GB"/>
        </w:rPr>
        <w:t xml:space="preserve">c mae beth maen nhw’n </w:t>
      </w:r>
      <w:r w:rsidRPr="009635AE">
        <w:rPr>
          <w:rFonts w:eastAsia="Calibri" w:cs="Arial"/>
          <w:sz w:val="32"/>
          <w:szCs w:val="32"/>
          <w:lang w:val="cy-GB"/>
        </w:rPr>
        <w:lastRenderedPageBreak/>
        <w:t xml:space="preserve">feddwl yn cael ei esbonio yn y </w:t>
      </w:r>
      <w:r w:rsidRPr="009635AE">
        <w:rPr>
          <w:rFonts w:eastAsia="Calibri" w:cs="Arial"/>
          <w:b/>
          <w:sz w:val="32"/>
          <w:szCs w:val="32"/>
          <w:lang w:val="cy-GB"/>
        </w:rPr>
        <w:t>Geiriau Anodd</w:t>
      </w:r>
      <w:r w:rsidR="00186815" w:rsidRPr="009635AE">
        <w:rPr>
          <w:rFonts w:eastAsia="Calibri" w:cs="Arial"/>
          <w:sz w:val="32"/>
          <w:szCs w:val="32"/>
          <w:lang w:val="cy-GB"/>
        </w:rPr>
        <w:t xml:space="preserve"> </w:t>
      </w:r>
      <w:r w:rsidRPr="009635AE">
        <w:rPr>
          <w:rFonts w:eastAsia="Calibri" w:cs="Arial"/>
          <w:sz w:val="32"/>
          <w:szCs w:val="32"/>
          <w:lang w:val="cy-GB"/>
        </w:rPr>
        <w:t xml:space="preserve">ar </w:t>
      </w:r>
      <w:r w:rsidRPr="007C0307">
        <w:rPr>
          <w:rFonts w:eastAsia="Calibri" w:cs="Arial"/>
          <w:b/>
          <w:bCs/>
          <w:sz w:val="32"/>
          <w:szCs w:val="32"/>
          <w:lang w:val="cy-GB"/>
        </w:rPr>
        <w:t xml:space="preserve">dudalen </w:t>
      </w:r>
      <w:r w:rsidR="007C0307" w:rsidRPr="007C0307">
        <w:rPr>
          <w:rFonts w:eastAsia="Calibri" w:cs="Arial"/>
          <w:b/>
          <w:bCs/>
          <w:sz w:val="32"/>
          <w:szCs w:val="32"/>
          <w:lang w:val="cy-GB"/>
        </w:rPr>
        <w:t>38</w:t>
      </w:r>
      <w:r w:rsidR="001D0FBF" w:rsidRPr="007C0307">
        <w:rPr>
          <w:rFonts w:eastAsia="Calibri" w:cs="Arial"/>
          <w:b/>
          <w:bCs/>
          <w:sz w:val="32"/>
          <w:szCs w:val="32"/>
          <w:lang w:val="cy-GB"/>
        </w:rPr>
        <w:t xml:space="preserve"> </w:t>
      </w:r>
      <w:r w:rsidRPr="009635AE">
        <w:rPr>
          <w:rFonts w:eastAsia="Calibri" w:cs="Arial"/>
          <w:sz w:val="32"/>
          <w:szCs w:val="32"/>
          <w:lang w:val="cy-GB"/>
        </w:rPr>
        <w:t>yn y br</w:t>
      </w:r>
      <w:r w:rsidR="00FA713C" w:rsidRPr="009635AE">
        <w:rPr>
          <w:rFonts w:eastAsia="Calibri" w:cs="Arial"/>
          <w:sz w:val="32"/>
          <w:szCs w:val="32"/>
          <w:lang w:val="cy-GB"/>
        </w:rPr>
        <w:t>i</w:t>
      </w:r>
      <w:r w:rsidRPr="009635AE">
        <w:rPr>
          <w:rFonts w:eastAsia="Calibri" w:cs="Arial"/>
          <w:sz w:val="32"/>
          <w:szCs w:val="32"/>
          <w:lang w:val="cy-GB"/>
        </w:rPr>
        <w:t>f ddogfen</w:t>
      </w:r>
      <w:r w:rsidR="00D6308A" w:rsidRPr="009635AE">
        <w:rPr>
          <w:rFonts w:eastAsia="Calibri" w:cs="Arial"/>
          <w:sz w:val="32"/>
          <w:szCs w:val="32"/>
          <w:lang w:val="cy-GB"/>
        </w:rPr>
        <w:t>.</w:t>
      </w:r>
    </w:p>
    <w:p w14:paraId="1EE28EBE" w14:textId="6E222548" w:rsidR="00D6308A" w:rsidRPr="009635AE" w:rsidRDefault="008247BC" w:rsidP="008247BC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  <w:lang w:val="cy-GB"/>
        </w:rPr>
      </w:pPr>
      <w:r w:rsidRPr="009635AE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44416" behindDoc="0" locked="0" layoutInCell="1" allowOverlap="1" wp14:anchorId="7CB58F55" wp14:editId="0E14AC64">
            <wp:simplePos x="0" y="0"/>
            <wp:positionH relativeFrom="character">
              <wp:posOffset>-1618615</wp:posOffset>
            </wp:positionH>
            <wp:positionV relativeFrom="paragraph">
              <wp:posOffset>-299720</wp:posOffset>
            </wp:positionV>
            <wp:extent cx="1147978" cy="12039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978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605" w:rsidRPr="009635AE">
        <w:rPr>
          <w:rFonts w:eastAsia="Calibri" w:cs="Arial"/>
          <w:sz w:val="32"/>
          <w:szCs w:val="32"/>
          <w:lang w:val="cy-GB"/>
        </w:rPr>
        <w:t>Lle mae’r ddogfen yn dweud</w:t>
      </w:r>
      <w:r w:rsidR="00D6308A" w:rsidRPr="009635AE">
        <w:rPr>
          <w:rFonts w:eastAsia="Calibri" w:cs="Arial"/>
          <w:sz w:val="32"/>
          <w:szCs w:val="32"/>
          <w:lang w:val="cy-GB"/>
        </w:rPr>
        <w:t xml:space="preserve"> </w:t>
      </w:r>
      <w:r w:rsidR="000A6605" w:rsidRPr="009635AE">
        <w:rPr>
          <w:rFonts w:eastAsia="Calibri" w:cs="Arial"/>
          <w:b/>
          <w:sz w:val="32"/>
          <w:szCs w:val="32"/>
          <w:lang w:val="cy-GB"/>
        </w:rPr>
        <w:t>ni</w:t>
      </w:r>
      <w:r w:rsidR="00D6308A" w:rsidRPr="009635AE">
        <w:rPr>
          <w:rFonts w:eastAsia="Calibri" w:cs="Arial"/>
          <w:sz w:val="32"/>
          <w:szCs w:val="32"/>
          <w:lang w:val="cy-GB"/>
        </w:rPr>
        <w:t xml:space="preserve">, </w:t>
      </w:r>
      <w:r w:rsidR="000A6605" w:rsidRPr="009635AE">
        <w:rPr>
          <w:rFonts w:eastAsia="Calibri" w:cs="Arial"/>
          <w:sz w:val="32"/>
          <w:szCs w:val="32"/>
          <w:lang w:val="cy-GB"/>
        </w:rPr>
        <w:t>mae hyn yn meddwl</w:t>
      </w:r>
      <w:r w:rsidR="00D6308A" w:rsidRPr="009635AE">
        <w:rPr>
          <w:rFonts w:eastAsia="Calibri" w:cs="Arial"/>
          <w:sz w:val="32"/>
          <w:szCs w:val="32"/>
          <w:lang w:val="cy-GB"/>
        </w:rPr>
        <w:t xml:space="preserve"> </w:t>
      </w:r>
      <w:r w:rsidR="000A6605" w:rsidRPr="009635AE">
        <w:rPr>
          <w:rFonts w:eastAsia="Calibri" w:cs="Arial"/>
          <w:b/>
          <w:sz w:val="32"/>
          <w:szCs w:val="32"/>
          <w:lang w:val="cy-GB"/>
        </w:rPr>
        <w:t>Llywodraeth Cymru</w:t>
      </w:r>
      <w:r w:rsidR="00D6308A" w:rsidRPr="009635AE">
        <w:rPr>
          <w:rFonts w:eastAsia="Calibri" w:cs="Arial"/>
          <w:sz w:val="32"/>
          <w:szCs w:val="32"/>
          <w:lang w:val="cy-GB"/>
        </w:rPr>
        <w:t>.</w:t>
      </w:r>
    </w:p>
    <w:p w14:paraId="2EFD30DF" w14:textId="77777777" w:rsidR="008247BC" w:rsidRPr="009635AE" w:rsidRDefault="008247BC" w:rsidP="008247BC">
      <w:pPr>
        <w:tabs>
          <w:tab w:val="left" w:pos="1985"/>
        </w:tabs>
        <w:spacing w:after="0"/>
        <w:ind w:left="1985"/>
        <w:rPr>
          <w:rFonts w:eastAsia="Calibri" w:cs="Arial"/>
          <w:sz w:val="32"/>
          <w:szCs w:val="32"/>
          <w:lang w:val="cy-GB"/>
        </w:rPr>
      </w:pPr>
    </w:p>
    <w:p w14:paraId="748ACB7D" w14:textId="77777777" w:rsidR="00D6308A" w:rsidRPr="009635AE" w:rsidRDefault="00951067" w:rsidP="00152E75">
      <w:pPr>
        <w:tabs>
          <w:tab w:val="left" w:pos="1985"/>
        </w:tabs>
        <w:spacing w:before="240" w:after="0"/>
        <w:ind w:left="1985"/>
        <w:rPr>
          <w:rFonts w:eastAsia="Calibri" w:cs="Arial"/>
          <w:sz w:val="32"/>
          <w:szCs w:val="32"/>
          <w:lang w:val="cy-GB"/>
        </w:rPr>
      </w:pPr>
      <w:r w:rsidRPr="009635AE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45440" behindDoc="0" locked="0" layoutInCell="1" allowOverlap="1" wp14:anchorId="6CA8FB2A" wp14:editId="23F2AE6F">
            <wp:simplePos x="0" y="0"/>
            <wp:positionH relativeFrom="character">
              <wp:posOffset>-1688465</wp:posOffset>
            </wp:positionH>
            <wp:positionV relativeFrom="paragraph">
              <wp:posOffset>361315</wp:posOffset>
            </wp:positionV>
            <wp:extent cx="1219200" cy="1219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quare-fina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D6AA8" w14:textId="6160A4AE" w:rsidR="00D6308A" w:rsidRPr="009635AE" w:rsidRDefault="000A6605" w:rsidP="00152E75">
      <w:pPr>
        <w:tabs>
          <w:tab w:val="left" w:pos="1985"/>
        </w:tabs>
        <w:spacing w:before="240" w:after="160"/>
        <w:ind w:left="1985"/>
        <w:rPr>
          <w:rFonts w:eastAsia="Calibri" w:cs="Arial"/>
          <w:sz w:val="32"/>
          <w:szCs w:val="32"/>
          <w:lang w:val="cy-GB"/>
        </w:rPr>
      </w:pPr>
      <w:r w:rsidRPr="009635AE">
        <w:rPr>
          <w:rFonts w:eastAsia="Calibri" w:cs="Arial"/>
          <w:sz w:val="32"/>
          <w:szCs w:val="32"/>
          <w:lang w:val="cy-GB"/>
        </w:rPr>
        <w:lastRenderedPageBreak/>
        <w:t>Cafodd y ddogfen yma ei gwneud yn hawdd ei deall gan</w:t>
      </w:r>
      <w:r w:rsidR="00D6308A" w:rsidRPr="009635AE">
        <w:rPr>
          <w:rFonts w:eastAsia="Calibri" w:cs="Arial"/>
          <w:sz w:val="32"/>
          <w:szCs w:val="32"/>
          <w:lang w:val="cy-GB"/>
        </w:rPr>
        <w:t xml:space="preserve"> </w:t>
      </w:r>
      <w:r w:rsidRPr="009635AE">
        <w:rPr>
          <w:rFonts w:eastAsia="Calibri" w:cs="Arial"/>
          <w:b/>
          <w:sz w:val="32"/>
          <w:szCs w:val="32"/>
          <w:lang w:val="cy-GB"/>
        </w:rPr>
        <w:t>Hawdd ei Ddeall Cym</w:t>
      </w:r>
      <w:r w:rsidR="00FA713C" w:rsidRPr="009635AE">
        <w:rPr>
          <w:rFonts w:eastAsia="Calibri" w:cs="Arial"/>
          <w:b/>
          <w:sz w:val="32"/>
          <w:szCs w:val="32"/>
          <w:lang w:val="cy-GB"/>
        </w:rPr>
        <w:t>r</w:t>
      </w:r>
      <w:r w:rsidRPr="009635AE">
        <w:rPr>
          <w:rFonts w:eastAsia="Calibri" w:cs="Arial"/>
          <w:b/>
          <w:sz w:val="32"/>
          <w:szCs w:val="32"/>
          <w:lang w:val="cy-GB"/>
        </w:rPr>
        <w:t>u</w:t>
      </w:r>
      <w:r w:rsidR="00D6308A" w:rsidRPr="009635AE">
        <w:rPr>
          <w:rFonts w:eastAsia="Calibri" w:cs="Arial"/>
          <w:sz w:val="32"/>
          <w:szCs w:val="32"/>
          <w:lang w:val="cy-GB"/>
        </w:rPr>
        <w:t xml:space="preserve"> </w:t>
      </w:r>
      <w:r w:rsidRPr="009635AE">
        <w:rPr>
          <w:rFonts w:eastAsia="Calibri" w:cs="Arial"/>
          <w:sz w:val="32"/>
          <w:szCs w:val="32"/>
          <w:lang w:val="cy-GB"/>
        </w:rPr>
        <w:t>gan ddefnyddio</w:t>
      </w:r>
      <w:r w:rsidR="00D6308A" w:rsidRPr="009635AE">
        <w:rPr>
          <w:rFonts w:eastAsia="Calibri" w:cs="Arial"/>
          <w:sz w:val="32"/>
          <w:szCs w:val="32"/>
          <w:lang w:val="cy-GB"/>
        </w:rPr>
        <w:t xml:space="preserve"> </w:t>
      </w:r>
      <w:r w:rsidR="00D6308A" w:rsidRPr="009635AE">
        <w:rPr>
          <w:rFonts w:eastAsia="Calibri" w:cs="Arial"/>
          <w:b/>
          <w:sz w:val="32"/>
          <w:szCs w:val="32"/>
          <w:lang w:val="cy-GB"/>
        </w:rPr>
        <w:t>Photosymbols</w:t>
      </w:r>
      <w:r w:rsidR="00D6308A" w:rsidRPr="009635AE">
        <w:rPr>
          <w:rFonts w:eastAsia="Calibri" w:cs="Arial"/>
          <w:sz w:val="32"/>
          <w:szCs w:val="32"/>
          <w:lang w:val="cy-GB"/>
        </w:rPr>
        <w:t>.</w:t>
      </w:r>
    </w:p>
    <w:p w14:paraId="16E16668" w14:textId="77777777" w:rsidR="00740530" w:rsidRPr="009635AE" w:rsidRDefault="00740530" w:rsidP="00152E75">
      <w:pPr>
        <w:spacing w:after="160"/>
        <w:rPr>
          <w:rFonts w:eastAsia="Calibri" w:cs="Times New Roman"/>
          <w:sz w:val="32"/>
          <w:szCs w:val="32"/>
          <w:lang w:val="cy-GB"/>
        </w:rPr>
      </w:pPr>
    </w:p>
    <w:p w14:paraId="6022602C" w14:textId="11871871" w:rsidR="00D6308A" w:rsidRPr="009635AE" w:rsidRDefault="000A6605" w:rsidP="00152E75">
      <w:pPr>
        <w:spacing w:after="160"/>
        <w:ind w:left="1985"/>
        <w:rPr>
          <w:rFonts w:eastAsia="Calibri" w:cs="Times New Roman"/>
          <w:sz w:val="32"/>
          <w:szCs w:val="32"/>
          <w:lang w:val="cy-GB"/>
        </w:rPr>
      </w:pPr>
      <w:r w:rsidRPr="009635AE">
        <w:rPr>
          <w:rFonts w:eastAsia="Calibri" w:cs="Times New Roman"/>
          <w:sz w:val="32"/>
          <w:szCs w:val="32"/>
          <w:lang w:val="cy-GB"/>
        </w:rPr>
        <w:t xml:space="preserve">Anfonwch y ffurflen yma yn ôl </w:t>
      </w:r>
      <w:r w:rsidR="00E52DA7" w:rsidRPr="009635AE">
        <w:rPr>
          <w:rFonts w:eastAsia="Calibri" w:cs="Times New Roman"/>
          <w:sz w:val="32"/>
          <w:szCs w:val="32"/>
          <w:lang w:val="cy-GB"/>
        </w:rPr>
        <w:t xml:space="preserve">aton ni </w:t>
      </w:r>
      <w:r w:rsidRPr="009635AE">
        <w:rPr>
          <w:rFonts w:eastAsia="Calibri" w:cs="Times New Roman"/>
          <w:sz w:val="32"/>
          <w:szCs w:val="32"/>
          <w:lang w:val="cy-GB"/>
        </w:rPr>
        <w:t>os gwelwch yn dda erbyn</w:t>
      </w:r>
      <w:r w:rsidR="00D6308A" w:rsidRPr="009635AE">
        <w:rPr>
          <w:rFonts w:eastAsia="Calibri" w:cs="Times New Roman"/>
          <w:sz w:val="32"/>
          <w:szCs w:val="32"/>
          <w:lang w:val="cy-GB"/>
        </w:rPr>
        <w:t xml:space="preserve"> </w:t>
      </w:r>
      <w:r w:rsidR="001962CE" w:rsidRPr="009635AE">
        <w:rPr>
          <w:rFonts w:eastAsia="Calibri" w:cs="Times New Roman"/>
          <w:b/>
          <w:color w:val="C00000"/>
          <w:sz w:val="32"/>
          <w:szCs w:val="32"/>
          <w:lang w:val="cy-GB"/>
        </w:rPr>
        <w:t>14</w:t>
      </w:r>
      <w:r w:rsidR="00B637C8" w:rsidRPr="009635AE">
        <w:rPr>
          <w:rFonts w:eastAsia="Calibri" w:cs="Times New Roman"/>
          <w:b/>
          <w:color w:val="C00000"/>
          <w:sz w:val="32"/>
          <w:szCs w:val="32"/>
          <w:lang w:val="cy-GB"/>
        </w:rPr>
        <w:t xml:space="preserve"> </w:t>
      </w:r>
      <w:r w:rsidRPr="009635AE">
        <w:rPr>
          <w:rFonts w:eastAsia="Calibri" w:cs="Times New Roman"/>
          <w:b/>
          <w:color w:val="C00000"/>
          <w:sz w:val="32"/>
          <w:szCs w:val="32"/>
          <w:lang w:val="cy-GB"/>
        </w:rPr>
        <w:t xml:space="preserve">Rhagfyr </w:t>
      </w:r>
      <w:r w:rsidR="00B637C8" w:rsidRPr="009635AE">
        <w:rPr>
          <w:rFonts w:eastAsia="Calibri" w:cs="Times New Roman"/>
          <w:b/>
          <w:color w:val="C00000"/>
          <w:sz w:val="32"/>
          <w:szCs w:val="32"/>
          <w:lang w:val="cy-GB"/>
        </w:rPr>
        <w:t>2020</w:t>
      </w:r>
      <w:r w:rsidR="00D6308A" w:rsidRPr="009635AE">
        <w:rPr>
          <w:rFonts w:eastAsia="Calibri" w:cs="Times New Roman"/>
          <w:sz w:val="32"/>
          <w:szCs w:val="32"/>
          <w:lang w:val="cy-GB"/>
        </w:rPr>
        <w:t>.</w:t>
      </w:r>
    </w:p>
    <w:p w14:paraId="21D06143" w14:textId="77777777" w:rsidR="00152E75" w:rsidRPr="009635AE" w:rsidRDefault="00152E75" w:rsidP="00152E75">
      <w:pPr>
        <w:spacing w:after="160"/>
        <w:ind w:left="1985"/>
        <w:rPr>
          <w:rFonts w:eastAsia="Calibri" w:cs="Times New Roman"/>
          <w:sz w:val="32"/>
          <w:szCs w:val="32"/>
          <w:lang w:val="cy-GB"/>
        </w:rPr>
      </w:pPr>
    </w:p>
    <w:p w14:paraId="523002AF" w14:textId="76699C4C" w:rsidR="004061B8" w:rsidRPr="009635AE" w:rsidRDefault="007649FA" w:rsidP="004061B8">
      <w:pPr>
        <w:tabs>
          <w:tab w:val="left" w:pos="0"/>
        </w:tabs>
        <w:spacing w:after="0"/>
        <w:ind w:left="1985"/>
        <w:rPr>
          <w:rFonts w:cs="Arial"/>
          <w:sz w:val="32"/>
          <w:szCs w:val="22"/>
          <w:lang w:val="cy-GB"/>
        </w:rPr>
      </w:pPr>
      <w:r w:rsidRPr="009635AE">
        <w:rPr>
          <w:rFonts w:cs="Arial"/>
          <w:b/>
          <w:bCs/>
          <w:noProof/>
          <w:sz w:val="32"/>
          <w:szCs w:val="22"/>
          <w:lang w:eastAsia="en-GB"/>
        </w:rPr>
        <w:drawing>
          <wp:anchor distT="0" distB="0" distL="114300" distR="114300" simplePos="0" relativeHeight="251648512" behindDoc="0" locked="0" layoutInCell="1" allowOverlap="1" wp14:anchorId="2056AB35" wp14:editId="37F2CF0B">
            <wp:simplePos x="0" y="0"/>
            <wp:positionH relativeFrom="column">
              <wp:posOffset>-287020</wp:posOffset>
            </wp:positionH>
            <wp:positionV relativeFrom="paragraph">
              <wp:posOffset>31381</wp:posOffset>
            </wp:positionV>
            <wp:extent cx="688975" cy="682625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605" w:rsidRPr="009635AE">
        <w:rPr>
          <w:rFonts w:cs="Arial"/>
          <w:b/>
          <w:bCs/>
          <w:sz w:val="32"/>
          <w:szCs w:val="22"/>
          <w:lang w:val="cy-GB"/>
        </w:rPr>
        <w:t>Drwy’r post</w:t>
      </w:r>
      <w:r w:rsidR="00F057AE" w:rsidRPr="009635AE">
        <w:rPr>
          <w:rFonts w:cs="Arial"/>
          <w:b/>
          <w:bCs/>
          <w:sz w:val="32"/>
          <w:szCs w:val="22"/>
          <w:lang w:val="cy-GB"/>
        </w:rPr>
        <w:t>:</w:t>
      </w:r>
      <w:r w:rsidR="004061B8" w:rsidRPr="009635AE">
        <w:rPr>
          <w:rFonts w:cs="Arial"/>
          <w:sz w:val="32"/>
          <w:szCs w:val="22"/>
          <w:lang w:val="cy-GB"/>
        </w:rPr>
        <w:t xml:space="preserve"> </w:t>
      </w:r>
      <w:r w:rsidR="000A6605" w:rsidRPr="009635AE">
        <w:rPr>
          <w:rFonts w:cs="Arial"/>
          <w:sz w:val="32"/>
          <w:szCs w:val="22"/>
          <w:lang w:val="cy-GB"/>
        </w:rPr>
        <w:t>Cangen Polisi Awtistiaeth</w:t>
      </w:r>
    </w:p>
    <w:p w14:paraId="16E3C805" w14:textId="184D921B" w:rsidR="004061B8" w:rsidRPr="009635AE" w:rsidRDefault="0066613F" w:rsidP="004061B8">
      <w:pPr>
        <w:tabs>
          <w:tab w:val="left" w:pos="0"/>
        </w:tabs>
        <w:spacing w:after="0"/>
        <w:ind w:left="3261"/>
        <w:rPr>
          <w:rFonts w:cs="Arial"/>
          <w:sz w:val="32"/>
          <w:szCs w:val="22"/>
          <w:lang w:val="cy-GB"/>
        </w:rPr>
      </w:pPr>
      <w:r w:rsidRPr="009635AE">
        <w:rPr>
          <w:rFonts w:cs="Arial"/>
          <w:sz w:val="32"/>
          <w:szCs w:val="22"/>
          <w:lang w:val="cy-GB"/>
        </w:rPr>
        <w:lastRenderedPageBreak/>
        <w:t xml:space="preserve">       </w:t>
      </w:r>
      <w:r w:rsidR="000A6605" w:rsidRPr="009635AE">
        <w:rPr>
          <w:rFonts w:cs="Arial"/>
          <w:sz w:val="32"/>
          <w:szCs w:val="22"/>
          <w:lang w:val="cy-GB"/>
        </w:rPr>
        <w:t>Llywodraeth Cymru</w:t>
      </w:r>
    </w:p>
    <w:p w14:paraId="3B7D367E" w14:textId="518A0F67" w:rsidR="004061B8" w:rsidRPr="009635AE" w:rsidRDefault="0066613F" w:rsidP="0066613F">
      <w:pPr>
        <w:tabs>
          <w:tab w:val="left" w:pos="0"/>
        </w:tabs>
        <w:spacing w:after="0"/>
        <w:ind w:left="3600"/>
        <w:rPr>
          <w:rFonts w:cs="Arial"/>
          <w:sz w:val="32"/>
          <w:szCs w:val="22"/>
          <w:lang w:val="cy-GB"/>
        </w:rPr>
      </w:pPr>
      <w:r w:rsidRPr="009635AE">
        <w:rPr>
          <w:rFonts w:cs="Arial"/>
          <w:sz w:val="32"/>
          <w:szCs w:val="22"/>
          <w:lang w:val="cy-GB"/>
        </w:rPr>
        <w:t xml:space="preserve">   </w:t>
      </w:r>
      <w:r w:rsidR="000A6605" w:rsidRPr="009635AE">
        <w:rPr>
          <w:rFonts w:cs="Arial"/>
          <w:sz w:val="32"/>
          <w:szCs w:val="22"/>
          <w:lang w:val="cy-GB"/>
        </w:rPr>
        <w:t>Parc Cathays</w:t>
      </w:r>
    </w:p>
    <w:p w14:paraId="4DA04EF9" w14:textId="78786497" w:rsidR="004061B8" w:rsidRPr="009635AE" w:rsidRDefault="0066613F" w:rsidP="0066613F">
      <w:pPr>
        <w:tabs>
          <w:tab w:val="left" w:pos="0"/>
        </w:tabs>
        <w:spacing w:after="0"/>
        <w:ind w:left="3600"/>
        <w:rPr>
          <w:rFonts w:cs="Arial"/>
          <w:sz w:val="32"/>
          <w:szCs w:val="22"/>
          <w:lang w:val="cy-GB"/>
        </w:rPr>
      </w:pPr>
      <w:r w:rsidRPr="009635AE">
        <w:rPr>
          <w:rFonts w:cs="Arial"/>
          <w:sz w:val="32"/>
          <w:szCs w:val="22"/>
          <w:lang w:val="cy-GB"/>
        </w:rPr>
        <w:t xml:space="preserve">   </w:t>
      </w:r>
      <w:r w:rsidR="004061B8" w:rsidRPr="009635AE">
        <w:rPr>
          <w:rFonts w:cs="Arial"/>
          <w:sz w:val="32"/>
          <w:szCs w:val="22"/>
          <w:lang w:val="cy-GB"/>
        </w:rPr>
        <w:t>Ca</w:t>
      </w:r>
      <w:r w:rsidR="000A6605" w:rsidRPr="009635AE">
        <w:rPr>
          <w:rFonts w:cs="Arial"/>
          <w:sz w:val="32"/>
          <w:szCs w:val="22"/>
          <w:lang w:val="cy-GB"/>
        </w:rPr>
        <w:t>erdydd</w:t>
      </w:r>
    </w:p>
    <w:p w14:paraId="1A028013" w14:textId="7918DDA3" w:rsidR="00F057AE" w:rsidRPr="009635AE" w:rsidRDefault="0066613F" w:rsidP="0066613F">
      <w:pPr>
        <w:tabs>
          <w:tab w:val="left" w:pos="0"/>
        </w:tabs>
        <w:spacing w:after="0"/>
        <w:rPr>
          <w:rFonts w:cs="Arial"/>
          <w:sz w:val="32"/>
          <w:szCs w:val="22"/>
          <w:lang w:val="cy-GB"/>
        </w:rPr>
      </w:pPr>
      <w:r w:rsidRPr="009635AE">
        <w:rPr>
          <w:rFonts w:cs="Arial"/>
          <w:sz w:val="32"/>
          <w:szCs w:val="22"/>
          <w:lang w:val="cy-GB"/>
        </w:rPr>
        <w:t xml:space="preserve">                                           </w:t>
      </w:r>
      <w:r w:rsidR="004061B8" w:rsidRPr="009635AE">
        <w:rPr>
          <w:rFonts w:cs="Arial"/>
          <w:sz w:val="32"/>
          <w:szCs w:val="22"/>
          <w:lang w:val="cy-GB"/>
        </w:rPr>
        <w:t>CF10 3NQ</w:t>
      </w:r>
    </w:p>
    <w:p w14:paraId="6CF815AB" w14:textId="77777777" w:rsidR="00951067" w:rsidRPr="009635AE" w:rsidRDefault="004061B8" w:rsidP="00152E75">
      <w:pPr>
        <w:tabs>
          <w:tab w:val="left" w:pos="0"/>
        </w:tabs>
        <w:ind w:left="1985"/>
        <w:rPr>
          <w:rFonts w:cs="Arial"/>
          <w:sz w:val="32"/>
          <w:szCs w:val="22"/>
          <w:lang w:val="cy-GB"/>
        </w:rPr>
      </w:pPr>
      <w:r w:rsidRPr="009635AE">
        <w:rPr>
          <w:rFonts w:eastAsia="Calibri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46464" behindDoc="0" locked="0" layoutInCell="1" allowOverlap="1" wp14:anchorId="78FDBB13" wp14:editId="38FEBF30">
            <wp:simplePos x="0" y="0"/>
            <wp:positionH relativeFrom="column">
              <wp:posOffset>-287020</wp:posOffset>
            </wp:positionH>
            <wp:positionV relativeFrom="paragraph">
              <wp:posOffset>317956</wp:posOffset>
            </wp:positionV>
            <wp:extent cx="786765" cy="74168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426E1" w14:textId="26468277" w:rsidR="00F057AE" w:rsidRPr="009635AE" w:rsidRDefault="000A6605" w:rsidP="00152E75">
      <w:pPr>
        <w:tabs>
          <w:tab w:val="left" w:pos="0"/>
        </w:tabs>
        <w:ind w:left="1985"/>
        <w:rPr>
          <w:rFonts w:cs="Arial"/>
          <w:sz w:val="32"/>
          <w:szCs w:val="22"/>
          <w:lang w:val="cy-GB"/>
        </w:rPr>
      </w:pPr>
      <w:r w:rsidRPr="009635AE">
        <w:rPr>
          <w:rFonts w:cs="Arial"/>
          <w:b/>
          <w:bCs/>
          <w:sz w:val="32"/>
          <w:szCs w:val="22"/>
          <w:lang w:val="cy-GB"/>
        </w:rPr>
        <w:t>Drwy e-bost</w:t>
      </w:r>
      <w:r w:rsidR="00F057AE" w:rsidRPr="009635AE">
        <w:rPr>
          <w:rFonts w:cs="Arial"/>
          <w:b/>
          <w:bCs/>
          <w:sz w:val="32"/>
          <w:szCs w:val="22"/>
          <w:lang w:val="cy-GB"/>
        </w:rPr>
        <w:t xml:space="preserve">: </w:t>
      </w:r>
      <w:hyperlink r:id="rId23" w:history="1">
        <w:r w:rsidR="004061B8" w:rsidRPr="009635AE">
          <w:rPr>
            <w:rStyle w:val="Hyperlink"/>
            <w:rFonts w:cs="Arial"/>
            <w:spacing w:val="-10"/>
            <w:sz w:val="32"/>
            <w:szCs w:val="22"/>
            <w:lang w:val="cy-GB"/>
          </w:rPr>
          <w:t>Autism.CodeofPracticeConsultation@gov.wales</w:t>
        </w:r>
      </w:hyperlink>
    </w:p>
    <w:p w14:paraId="11342CA1" w14:textId="621AE966" w:rsidR="00152E75" w:rsidRPr="009635AE" w:rsidRDefault="00152E75" w:rsidP="00152E75">
      <w:pPr>
        <w:tabs>
          <w:tab w:val="left" w:pos="0"/>
        </w:tabs>
        <w:ind w:left="1985"/>
        <w:rPr>
          <w:rFonts w:cs="Arial"/>
          <w:sz w:val="32"/>
          <w:szCs w:val="22"/>
          <w:lang w:val="cy-GB"/>
        </w:rPr>
      </w:pPr>
    </w:p>
    <w:p w14:paraId="19A0DA62" w14:textId="3D78EA10" w:rsidR="00F057AE" w:rsidRPr="009635AE" w:rsidRDefault="0032007E" w:rsidP="00152E75">
      <w:pPr>
        <w:tabs>
          <w:tab w:val="left" w:pos="0"/>
        </w:tabs>
        <w:ind w:left="1985"/>
        <w:rPr>
          <w:rFonts w:cs="Arial"/>
          <w:sz w:val="32"/>
          <w:szCs w:val="22"/>
          <w:lang w:val="cy-GB"/>
        </w:rPr>
      </w:pPr>
      <w:r>
        <w:rPr>
          <w:rFonts w:cs="Arial"/>
          <w:noProof/>
          <w:sz w:val="32"/>
          <w:szCs w:val="22"/>
          <w:lang w:eastAsia="en-GB"/>
        </w:rPr>
        <w:lastRenderedPageBreak/>
        <w:drawing>
          <wp:anchor distT="0" distB="0" distL="114300" distR="114300" simplePos="0" relativeHeight="251693568" behindDoc="0" locked="0" layoutInCell="1" allowOverlap="1" wp14:anchorId="60A60678" wp14:editId="5AB8C76F">
            <wp:simplePos x="0" y="0"/>
            <wp:positionH relativeFrom="column">
              <wp:posOffset>-619760</wp:posOffset>
            </wp:positionH>
            <wp:positionV relativeFrom="paragraph">
              <wp:posOffset>251460</wp:posOffset>
            </wp:positionV>
            <wp:extent cx="1651000" cy="1043940"/>
            <wp:effectExtent l="0" t="0" r="6350" b="3810"/>
            <wp:wrapSquare wrapText="bothSides"/>
            <wp:docPr id="18" name="Picture 1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 scree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6966D" w14:textId="2A663A9A" w:rsidR="00F057AE" w:rsidRPr="009635AE" w:rsidRDefault="000A6605" w:rsidP="00951067">
      <w:pPr>
        <w:tabs>
          <w:tab w:val="left" w:pos="0"/>
        </w:tabs>
        <w:ind w:left="1985"/>
        <w:rPr>
          <w:rFonts w:cs="Arial"/>
          <w:sz w:val="32"/>
          <w:szCs w:val="22"/>
          <w:lang w:val="cy-GB"/>
        </w:rPr>
      </w:pPr>
      <w:r w:rsidRPr="009635AE">
        <w:rPr>
          <w:rFonts w:cs="Arial"/>
          <w:sz w:val="32"/>
          <w:szCs w:val="22"/>
          <w:lang w:val="cy-GB"/>
        </w:rPr>
        <w:t xml:space="preserve">Neu gallwch </w:t>
      </w:r>
      <w:r w:rsidR="00E52DA7" w:rsidRPr="009635AE">
        <w:rPr>
          <w:rFonts w:cs="Arial"/>
          <w:sz w:val="32"/>
          <w:szCs w:val="22"/>
          <w:lang w:val="cy-GB"/>
        </w:rPr>
        <w:t xml:space="preserve">chi </w:t>
      </w:r>
      <w:r w:rsidRPr="009635AE">
        <w:rPr>
          <w:rFonts w:cs="Arial"/>
          <w:sz w:val="32"/>
          <w:szCs w:val="22"/>
          <w:lang w:val="cy-GB"/>
        </w:rPr>
        <w:t>lenwi’r ffurflen ymateb ar ein gwefan</w:t>
      </w:r>
      <w:r w:rsidR="00F057AE" w:rsidRPr="009635AE">
        <w:rPr>
          <w:rFonts w:cs="Arial"/>
          <w:sz w:val="32"/>
          <w:szCs w:val="22"/>
          <w:lang w:val="cy-GB"/>
        </w:rPr>
        <w:t>:</w:t>
      </w:r>
      <w:r w:rsidR="00A25191" w:rsidRPr="009635AE">
        <w:rPr>
          <w:rFonts w:cs="Arial"/>
          <w:sz w:val="32"/>
          <w:szCs w:val="22"/>
          <w:lang w:val="cy-GB"/>
        </w:rPr>
        <w:t xml:space="preserve"> </w:t>
      </w:r>
    </w:p>
    <w:p w14:paraId="0B25AF9D" w14:textId="77777777" w:rsidR="00740530" w:rsidRPr="009635AE" w:rsidRDefault="00740530" w:rsidP="00152E75">
      <w:pPr>
        <w:rPr>
          <w:rFonts w:eastAsia="Times New Roman" w:cs="Arial"/>
          <w:b/>
          <w:sz w:val="36"/>
          <w:szCs w:val="36"/>
          <w:lang w:val="cy-GB" w:eastAsia="en-GB"/>
        </w:rPr>
      </w:pPr>
      <w:r w:rsidRPr="009635AE">
        <w:rPr>
          <w:rFonts w:eastAsia="Times New Roman" w:cs="Arial"/>
          <w:b/>
          <w:sz w:val="36"/>
          <w:szCs w:val="36"/>
          <w:lang w:val="cy-GB" w:eastAsia="en-GB"/>
        </w:rPr>
        <w:br w:type="page"/>
      </w:r>
    </w:p>
    <w:p w14:paraId="436A60FF" w14:textId="77777777" w:rsidR="0014106C" w:rsidRPr="009635AE" w:rsidRDefault="0014106C" w:rsidP="0014106C">
      <w:pPr>
        <w:spacing w:before="100" w:beforeAutospacing="1" w:after="100" w:afterAutospacing="1" w:line="240" w:lineRule="auto"/>
        <w:ind w:left="1985"/>
        <w:rPr>
          <w:rFonts w:ascii="Arial" w:eastAsia="Times New Roman" w:hAnsi="Arial" w:cs="Arial"/>
          <w:b/>
          <w:sz w:val="48"/>
          <w:szCs w:val="36"/>
          <w:lang w:val="cy-GB" w:eastAsia="en-GB"/>
        </w:rPr>
      </w:pPr>
      <w:r w:rsidRPr="009635AE">
        <w:rPr>
          <w:rFonts w:ascii="Arial" w:eastAsia="Times New Roman" w:hAnsi="Arial" w:cs="Arial"/>
          <w:b/>
          <w:sz w:val="48"/>
          <w:szCs w:val="36"/>
          <w:lang w:val="cy-GB" w:eastAsia="en-GB"/>
        </w:rPr>
        <w:lastRenderedPageBreak/>
        <w:t>Sut rydyn ni’n defnyddio’r wybodaeth rydych chi’n ei rhoi inni</w:t>
      </w:r>
    </w:p>
    <w:p w14:paraId="6317E610" w14:textId="77777777" w:rsidR="0014106C" w:rsidRPr="009635AE" w:rsidRDefault="0014106C" w:rsidP="0014106C">
      <w:pPr>
        <w:tabs>
          <w:tab w:val="left" w:pos="0"/>
        </w:tabs>
        <w:spacing w:line="240" w:lineRule="auto"/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eastAsia="Calibri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2608" behindDoc="0" locked="0" layoutInCell="1" allowOverlap="1" wp14:anchorId="36CEC38D" wp14:editId="3530B79D">
            <wp:simplePos x="0" y="0"/>
            <wp:positionH relativeFrom="character">
              <wp:posOffset>-1614170</wp:posOffset>
            </wp:positionH>
            <wp:positionV relativeFrom="paragraph">
              <wp:posOffset>178435</wp:posOffset>
            </wp:positionV>
            <wp:extent cx="1080770" cy="1133475"/>
            <wp:effectExtent l="0" t="0" r="508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1D2F9" w14:textId="77777777" w:rsidR="0014106C" w:rsidRPr="009635AE" w:rsidRDefault="0014106C" w:rsidP="0014106C">
      <w:pPr>
        <w:tabs>
          <w:tab w:val="left" w:pos="0"/>
        </w:tabs>
        <w:spacing w:line="240" w:lineRule="auto"/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t xml:space="preserve">Fe fydd Llywodraeth Cymru yn edrych ar eich atebion wrth ysgrifennu’r ddeddf newydd am y </w:t>
      </w:r>
      <w:r w:rsidRPr="009635AE">
        <w:rPr>
          <w:rFonts w:ascii="Arial" w:hAnsi="Arial" w:cs="Arial"/>
          <w:b/>
          <w:color w:val="0070C0"/>
          <w:sz w:val="32"/>
          <w:szCs w:val="22"/>
          <w:lang w:val="cy-GB"/>
        </w:rPr>
        <w:t>cwricwlwm</w:t>
      </w:r>
      <w:r w:rsidRPr="009635AE">
        <w:rPr>
          <w:rFonts w:ascii="Arial" w:hAnsi="Arial" w:cs="Arial"/>
          <w:sz w:val="32"/>
          <w:szCs w:val="22"/>
          <w:lang w:val="cy-GB"/>
        </w:rPr>
        <w:t xml:space="preserve"> ac </w:t>
      </w:r>
      <w:r w:rsidRPr="009635AE">
        <w:rPr>
          <w:rFonts w:ascii="Arial" w:hAnsi="Arial" w:cs="Arial"/>
          <w:b/>
          <w:color w:val="0070C0"/>
          <w:sz w:val="32"/>
          <w:szCs w:val="22"/>
          <w:lang w:val="cy-GB"/>
        </w:rPr>
        <w:t>asesiadau</w:t>
      </w:r>
      <w:r w:rsidRPr="009635AE">
        <w:rPr>
          <w:rFonts w:ascii="Arial" w:hAnsi="Arial" w:cs="Arial"/>
          <w:sz w:val="32"/>
          <w:szCs w:val="22"/>
          <w:lang w:val="cy-GB"/>
        </w:rPr>
        <w:t xml:space="preserve">. </w:t>
      </w:r>
    </w:p>
    <w:p w14:paraId="40676828" w14:textId="77777777" w:rsidR="0014106C" w:rsidRPr="009635AE" w:rsidRDefault="0014106C" w:rsidP="0014106C">
      <w:pPr>
        <w:tabs>
          <w:tab w:val="left" w:pos="0"/>
        </w:tabs>
        <w:spacing w:line="240" w:lineRule="auto"/>
        <w:ind w:left="1985"/>
        <w:rPr>
          <w:rFonts w:ascii="Arial" w:hAnsi="Arial" w:cs="Arial"/>
          <w:sz w:val="32"/>
          <w:szCs w:val="22"/>
          <w:lang w:val="cy-GB"/>
        </w:rPr>
      </w:pPr>
    </w:p>
    <w:p w14:paraId="5A13AE3B" w14:textId="77777777" w:rsidR="0014106C" w:rsidRPr="009635AE" w:rsidRDefault="0014106C" w:rsidP="0014106C">
      <w:pPr>
        <w:tabs>
          <w:tab w:val="left" w:pos="0"/>
        </w:tabs>
        <w:spacing w:line="240" w:lineRule="auto"/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noProof/>
          <w:sz w:val="3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900CF23" wp14:editId="1F174809">
                <wp:simplePos x="0" y="0"/>
                <wp:positionH relativeFrom="column">
                  <wp:posOffset>-417830</wp:posOffset>
                </wp:positionH>
                <wp:positionV relativeFrom="paragraph">
                  <wp:posOffset>123825</wp:posOffset>
                </wp:positionV>
                <wp:extent cx="1223645" cy="122364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1223645"/>
                          <a:chOff x="0" y="0"/>
                          <a:chExt cx="1223682" cy="1223682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82" cy="1223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729" y="578224"/>
                            <a:ext cx="578224" cy="57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0992C39" id="Group 7" o:spid="_x0000_s1026" style="position:absolute;margin-left:-32.9pt;margin-top:9.75pt;width:96.35pt;height:96.35pt;z-index:251656704" coordsize="12236,12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12236;height:1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">
                  <v:imagedata r:id="rId27" o:title=""/>
                </v:shape>
                <v:shape id="Picture 20" o:spid="_x0000_s1028" type="#_x0000_t75" style="position:absolute;left:3227;top:5782;width:5782;height:5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</w:p>
    <w:p w14:paraId="400FF642" w14:textId="77777777" w:rsidR="0014106C" w:rsidRPr="009635AE" w:rsidRDefault="0014106C" w:rsidP="0014106C">
      <w:pPr>
        <w:tabs>
          <w:tab w:val="left" w:pos="0"/>
        </w:tabs>
        <w:spacing w:line="240" w:lineRule="auto"/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lastRenderedPageBreak/>
        <w:t>Weithiau rydyn ni’n gofyn i gyrff eraill ein helpu i wneud penderfyniadau. Maen nhw hefyd yn cael gweld yr atebion mae pobl wedi’u rhoi ar eu ffurflenni ymateb.</w:t>
      </w:r>
    </w:p>
    <w:p w14:paraId="3F67203D" w14:textId="77777777" w:rsidR="0014106C" w:rsidRPr="009635AE" w:rsidRDefault="0014106C" w:rsidP="0014106C">
      <w:pPr>
        <w:tabs>
          <w:tab w:val="left" w:pos="0"/>
        </w:tabs>
        <w:spacing w:line="240" w:lineRule="auto"/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53632" behindDoc="0" locked="0" layoutInCell="1" allowOverlap="1" wp14:anchorId="5B333E56" wp14:editId="57EB4481">
            <wp:simplePos x="0" y="0"/>
            <wp:positionH relativeFrom="column">
              <wp:posOffset>-359410</wp:posOffset>
            </wp:positionH>
            <wp:positionV relativeFrom="paragraph">
              <wp:posOffset>288290</wp:posOffset>
            </wp:positionV>
            <wp:extent cx="1096010" cy="1317625"/>
            <wp:effectExtent l="0" t="0" r="889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_Welsh_Cyfraith NASFW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C8AF7" w14:textId="77777777" w:rsidR="0014106C" w:rsidRPr="009635AE" w:rsidRDefault="0014106C" w:rsidP="0014106C">
      <w:pPr>
        <w:tabs>
          <w:tab w:val="left" w:pos="0"/>
        </w:tabs>
        <w:spacing w:line="240" w:lineRule="auto"/>
        <w:ind w:left="1985"/>
        <w:rPr>
          <w:rFonts w:ascii="Arial" w:hAnsi="Arial" w:cs="Arial"/>
          <w:sz w:val="32"/>
          <w:szCs w:val="22"/>
          <w:lang w:val="cy-GB"/>
        </w:rPr>
      </w:pPr>
    </w:p>
    <w:p w14:paraId="7D7C1884" w14:textId="6E391D66" w:rsidR="0014106C" w:rsidRPr="009635AE" w:rsidRDefault="0014106C" w:rsidP="0014106C">
      <w:pPr>
        <w:tabs>
          <w:tab w:val="left" w:pos="0"/>
        </w:tabs>
        <w:spacing w:line="240" w:lineRule="auto"/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t xml:space="preserve">Fe fyddwn ni’n gwneud yn siŵr ein bod </w:t>
      </w:r>
      <w:r w:rsidR="00E52DA7" w:rsidRPr="009635AE">
        <w:rPr>
          <w:rFonts w:ascii="Arial" w:hAnsi="Arial" w:cs="Arial"/>
          <w:sz w:val="32"/>
          <w:szCs w:val="22"/>
          <w:lang w:val="cy-GB"/>
        </w:rPr>
        <w:t xml:space="preserve">ni’n </w:t>
      </w:r>
      <w:r w:rsidRPr="009635AE">
        <w:rPr>
          <w:rFonts w:ascii="Arial" w:hAnsi="Arial" w:cs="Arial"/>
          <w:sz w:val="32"/>
          <w:szCs w:val="22"/>
          <w:lang w:val="cy-GB"/>
        </w:rPr>
        <w:t>dilyn y gyfraith pan fyddwn ni’n defnyddio eich gwybodaeth.</w:t>
      </w:r>
    </w:p>
    <w:p w14:paraId="1CC58AA6" w14:textId="77777777" w:rsidR="0014106C" w:rsidRPr="009635AE" w:rsidRDefault="0014106C" w:rsidP="0014106C">
      <w:pPr>
        <w:tabs>
          <w:tab w:val="left" w:pos="0"/>
        </w:tabs>
        <w:spacing w:line="240" w:lineRule="auto"/>
        <w:ind w:left="1985"/>
        <w:rPr>
          <w:rFonts w:ascii="Arial" w:hAnsi="Arial" w:cs="Arial"/>
          <w:sz w:val="32"/>
          <w:szCs w:val="22"/>
          <w:lang w:val="cy-GB"/>
        </w:rPr>
      </w:pPr>
    </w:p>
    <w:p w14:paraId="6164BE2C" w14:textId="77777777" w:rsidR="0014106C" w:rsidRPr="009635AE" w:rsidRDefault="0014106C" w:rsidP="0014106C">
      <w:pPr>
        <w:tabs>
          <w:tab w:val="left" w:pos="0"/>
        </w:tabs>
        <w:spacing w:line="240" w:lineRule="auto"/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55680" behindDoc="0" locked="0" layoutInCell="1" allowOverlap="1" wp14:anchorId="77AFEBD7" wp14:editId="32F79549">
            <wp:simplePos x="0" y="0"/>
            <wp:positionH relativeFrom="column">
              <wp:posOffset>-417830</wp:posOffset>
            </wp:positionH>
            <wp:positionV relativeFrom="paragraph">
              <wp:posOffset>1807210</wp:posOffset>
            </wp:positionV>
            <wp:extent cx="1156335" cy="1156335"/>
            <wp:effectExtent l="0" t="0" r="5715" b="571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Fill Out Welsh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5AE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54656" behindDoc="0" locked="0" layoutInCell="1" allowOverlap="1" wp14:anchorId="5F26E6DC" wp14:editId="727381DA">
            <wp:simplePos x="0" y="0"/>
            <wp:positionH relativeFrom="column">
              <wp:posOffset>-457200</wp:posOffset>
            </wp:positionH>
            <wp:positionV relativeFrom="paragraph">
              <wp:posOffset>220345</wp:posOffset>
            </wp:positionV>
            <wp:extent cx="1276985" cy="127698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 Welsh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07CD7" w14:textId="77777777" w:rsidR="0014106C" w:rsidRPr="009635AE" w:rsidRDefault="0014106C" w:rsidP="0014106C">
      <w:pPr>
        <w:tabs>
          <w:tab w:val="left" w:pos="0"/>
        </w:tabs>
        <w:spacing w:line="240" w:lineRule="auto"/>
        <w:ind w:left="1985"/>
        <w:rPr>
          <w:rFonts w:ascii="Arial" w:hAnsi="Arial" w:cs="Arial"/>
          <w:sz w:val="32"/>
          <w:szCs w:val="22"/>
          <w:lang w:val="cy-GB"/>
        </w:rPr>
      </w:pPr>
    </w:p>
    <w:p w14:paraId="6F2242A8" w14:textId="77777777" w:rsidR="0014106C" w:rsidRPr="009635AE" w:rsidRDefault="0014106C" w:rsidP="0014106C">
      <w:pPr>
        <w:tabs>
          <w:tab w:val="left" w:pos="0"/>
        </w:tabs>
        <w:spacing w:line="240" w:lineRule="auto"/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t xml:space="preserve">Fe fyddwn ni’n ysgrifennu adroddiad ar beth mae pobl wedi ei ddweud. </w:t>
      </w:r>
    </w:p>
    <w:p w14:paraId="10641F4B" w14:textId="77777777" w:rsidR="0014106C" w:rsidRPr="009635AE" w:rsidRDefault="0014106C" w:rsidP="0014106C">
      <w:pPr>
        <w:tabs>
          <w:tab w:val="left" w:pos="0"/>
        </w:tabs>
        <w:spacing w:line="240" w:lineRule="auto"/>
        <w:ind w:left="1985"/>
        <w:rPr>
          <w:rFonts w:ascii="Arial" w:hAnsi="Arial" w:cs="Arial"/>
          <w:sz w:val="32"/>
          <w:szCs w:val="22"/>
          <w:lang w:val="cy-GB"/>
        </w:rPr>
      </w:pPr>
    </w:p>
    <w:p w14:paraId="6C114840" w14:textId="77777777" w:rsidR="0014106C" w:rsidRPr="009635AE" w:rsidRDefault="0014106C" w:rsidP="0014106C">
      <w:pPr>
        <w:tabs>
          <w:tab w:val="left" w:pos="0"/>
        </w:tabs>
        <w:spacing w:line="240" w:lineRule="auto"/>
        <w:ind w:left="1985"/>
        <w:rPr>
          <w:rFonts w:ascii="Arial" w:hAnsi="Arial" w:cs="Arial"/>
          <w:sz w:val="32"/>
          <w:szCs w:val="22"/>
          <w:lang w:val="cy-GB"/>
        </w:rPr>
      </w:pPr>
    </w:p>
    <w:p w14:paraId="6E0DAE71" w14:textId="77777777" w:rsidR="0014106C" w:rsidRPr="009635AE" w:rsidRDefault="0014106C" w:rsidP="0014106C">
      <w:pPr>
        <w:tabs>
          <w:tab w:val="left" w:pos="0"/>
        </w:tabs>
        <w:spacing w:line="240" w:lineRule="auto"/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t xml:space="preserve">Efallai y byddwn ni’n ysgrifennu atebion rhai pobl yn llawn gyda’u henwau a’u cyfeiriadau yn yr adroddiad neu ar y rhyngrwyd. </w:t>
      </w:r>
    </w:p>
    <w:p w14:paraId="1DEA142C" w14:textId="77777777" w:rsidR="0014106C" w:rsidRPr="009635AE" w:rsidRDefault="0014106C" w:rsidP="0014106C">
      <w:pPr>
        <w:tabs>
          <w:tab w:val="left" w:pos="0"/>
        </w:tabs>
        <w:spacing w:line="240" w:lineRule="auto"/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cs="Arial"/>
          <w:noProof/>
          <w:sz w:val="3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44972AB" wp14:editId="20C0E84F">
                <wp:simplePos x="0" y="0"/>
                <wp:positionH relativeFrom="column">
                  <wp:posOffset>-427355</wp:posOffset>
                </wp:positionH>
                <wp:positionV relativeFrom="paragraph">
                  <wp:posOffset>234729</wp:posOffset>
                </wp:positionV>
                <wp:extent cx="1236980" cy="1236980"/>
                <wp:effectExtent l="0" t="0" r="1270" b="1270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6980" cy="1236980"/>
                          <a:chOff x="0" y="0"/>
                          <a:chExt cx="1237129" cy="1237129"/>
                        </a:xfrm>
                      </wpg:grpSpPr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29" cy="1237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282" y="430306"/>
                            <a:ext cx="779930" cy="7799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496711A" id="Group 292" o:spid="_x0000_s1026" style="position:absolute;margin-left:-33.65pt;margin-top:18.5pt;width:97.4pt;height:97.4pt;z-index:251657728" coordsize="12371,12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">
                <v:shape id="Picture 291" o:spid="_x0000_s1027" type="#_x0000_t75" style="position:absolute;width:12371;height:1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">
                  <v:imagedata r:id="rId34" o:title=""/>
                </v:shape>
                <v:shape id="Picture 22" o:spid="_x0000_s1028" type="#_x0000_t75" style="position:absolute;left:3092;top:4303;width:7800;height:7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">
                  <v:imagedata r:id="rId35" o:title=""/>
                </v:shape>
              </v:group>
            </w:pict>
          </mc:Fallback>
        </mc:AlternateContent>
      </w:r>
    </w:p>
    <w:p w14:paraId="38149DD9" w14:textId="312C8261" w:rsidR="0014106C" w:rsidRPr="009635AE" w:rsidRDefault="0014106C" w:rsidP="0014106C">
      <w:pPr>
        <w:tabs>
          <w:tab w:val="left" w:pos="0"/>
        </w:tabs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lastRenderedPageBreak/>
        <w:t>Pan fyddwch chi</w:t>
      </w:r>
      <w:r w:rsidR="00E52DA7" w:rsidRPr="009635AE">
        <w:rPr>
          <w:rFonts w:ascii="Arial" w:hAnsi="Arial" w:cs="Arial"/>
          <w:sz w:val="32"/>
          <w:szCs w:val="22"/>
          <w:lang w:val="cy-GB"/>
        </w:rPr>
        <w:t xml:space="preserve">’n </w:t>
      </w:r>
      <w:r w:rsidRPr="009635AE">
        <w:rPr>
          <w:rFonts w:ascii="Arial" w:hAnsi="Arial" w:cs="Arial"/>
          <w:sz w:val="32"/>
          <w:szCs w:val="22"/>
          <w:lang w:val="cy-GB"/>
        </w:rPr>
        <w:t>anfon eich atebion</w:t>
      </w:r>
      <w:r w:rsidR="00E52DA7" w:rsidRPr="009635AE">
        <w:rPr>
          <w:rFonts w:ascii="Arial" w:hAnsi="Arial" w:cs="Arial"/>
          <w:sz w:val="32"/>
          <w:szCs w:val="22"/>
          <w:lang w:val="cy-GB"/>
        </w:rPr>
        <w:t xml:space="preserve"> aton ni</w:t>
      </w:r>
      <w:r w:rsidRPr="009635AE">
        <w:rPr>
          <w:rFonts w:ascii="Arial" w:hAnsi="Arial" w:cs="Arial"/>
          <w:sz w:val="32"/>
          <w:szCs w:val="22"/>
          <w:lang w:val="cy-GB"/>
        </w:rPr>
        <w:t xml:space="preserve">, dywedwch wrthyn ni os gwelwch yn dda os </w:t>
      </w:r>
      <w:r w:rsidRPr="009635AE">
        <w:rPr>
          <w:rFonts w:ascii="Arial" w:hAnsi="Arial" w:cs="Arial"/>
          <w:b/>
          <w:sz w:val="32"/>
          <w:szCs w:val="22"/>
          <w:lang w:val="cy-GB"/>
        </w:rPr>
        <w:t>nad</w:t>
      </w:r>
      <w:r w:rsidRPr="009635AE">
        <w:rPr>
          <w:rFonts w:ascii="Arial" w:hAnsi="Arial" w:cs="Arial"/>
          <w:sz w:val="32"/>
          <w:szCs w:val="22"/>
          <w:lang w:val="cy-GB"/>
        </w:rPr>
        <w:t xml:space="preserve"> ydych chi eisiau inni ysgrifennu eich enw a’ch cyfeiriad yn yr adroddiad neu ar y rhyngrwyd.</w:t>
      </w:r>
    </w:p>
    <w:p w14:paraId="09F85AB6" w14:textId="2EA9F306" w:rsidR="0014106C" w:rsidRPr="009635AE" w:rsidRDefault="0014106C" w:rsidP="0014106C">
      <w:pPr>
        <w:tabs>
          <w:tab w:val="left" w:pos="0"/>
        </w:tabs>
        <w:ind w:left="1985"/>
        <w:rPr>
          <w:rFonts w:ascii="Arial" w:hAnsi="Arial" w:cs="Arial"/>
          <w:sz w:val="32"/>
          <w:szCs w:val="22"/>
          <w:lang w:val="cy-GB"/>
        </w:rPr>
      </w:pPr>
    </w:p>
    <w:p w14:paraId="17BCB988" w14:textId="48DD0AD7" w:rsidR="0014106C" w:rsidRPr="009635AE" w:rsidRDefault="0010663A" w:rsidP="0014106C">
      <w:pPr>
        <w:tabs>
          <w:tab w:val="left" w:pos="0"/>
        </w:tabs>
        <w:ind w:left="1985"/>
        <w:rPr>
          <w:rFonts w:ascii="Arial" w:hAnsi="Arial" w:cs="Arial"/>
          <w:sz w:val="32"/>
          <w:szCs w:val="22"/>
          <w:lang w:val="cy-GB"/>
        </w:rPr>
      </w:pPr>
      <w:r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94592" behindDoc="0" locked="0" layoutInCell="1" allowOverlap="1" wp14:anchorId="52581E75" wp14:editId="2625FAFF">
            <wp:simplePos x="0" y="0"/>
            <wp:positionH relativeFrom="column">
              <wp:posOffset>-594360</wp:posOffset>
            </wp:positionH>
            <wp:positionV relativeFrom="paragraph">
              <wp:posOffset>139700</wp:posOffset>
            </wp:positionV>
            <wp:extent cx="1615440" cy="1615440"/>
            <wp:effectExtent l="0" t="0" r="0" b="3810"/>
            <wp:wrapSquare wrapText="bothSides"/>
            <wp:docPr id="31" name="Picture 31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erson holding a sig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06C" w:rsidRPr="009635AE">
        <w:rPr>
          <w:rFonts w:ascii="Arial" w:hAnsi="Arial" w:cs="Arial"/>
          <w:sz w:val="32"/>
          <w:szCs w:val="22"/>
          <w:lang w:val="cy-GB"/>
        </w:rPr>
        <w:t>Mae’r deddfau diogelu data yn rhoi’r hawl i chi:</w:t>
      </w:r>
    </w:p>
    <w:p w14:paraId="3E265FD6" w14:textId="5439120A" w:rsidR="0014106C" w:rsidRPr="009635AE" w:rsidRDefault="00E52DA7" w:rsidP="0014106C">
      <w:pPr>
        <w:numPr>
          <w:ilvl w:val="0"/>
          <w:numId w:val="2"/>
        </w:numPr>
        <w:tabs>
          <w:tab w:val="left" w:pos="0"/>
        </w:tabs>
        <w:ind w:left="2552"/>
        <w:contextualSpacing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t>W</w:t>
      </w:r>
      <w:r w:rsidR="0014106C" w:rsidRPr="009635AE">
        <w:rPr>
          <w:rFonts w:ascii="Arial" w:hAnsi="Arial" w:cs="Arial"/>
          <w:sz w:val="32"/>
          <w:szCs w:val="22"/>
          <w:lang w:val="cy-GB"/>
        </w:rPr>
        <w:t xml:space="preserve">ybod pa wybodaeth sydd gennym ni amdanoch </w:t>
      </w:r>
      <w:r w:rsidRPr="009635AE">
        <w:rPr>
          <w:rFonts w:ascii="Arial" w:hAnsi="Arial" w:cs="Arial"/>
          <w:sz w:val="32"/>
          <w:szCs w:val="22"/>
          <w:lang w:val="cy-GB"/>
        </w:rPr>
        <w:t xml:space="preserve">chi </w:t>
      </w:r>
      <w:r w:rsidR="0014106C" w:rsidRPr="009635AE">
        <w:rPr>
          <w:rFonts w:ascii="Arial" w:hAnsi="Arial" w:cs="Arial"/>
          <w:sz w:val="32"/>
          <w:szCs w:val="22"/>
          <w:lang w:val="cy-GB"/>
        </w:rPr>
        <w:t>a sut y gallwch ei weld.</w:t>
      </w:r>
    </w:p>
    <w:p w14:paraId="61376EE1" w14:textId="0ACEEDAA" w:rsidR="0014106C" w:rsidRPr="009635AE" w:rsidRDefault="0014106C" w:rsidP="0014106C">
      <w:pPr>
        <w:tabs>
          <w:tab w:val="left" w:pos="0"/>
        </w:tabs>
        <w:ind w:left="2552"/>
        <w:contextualSpacing/>
        <w:rPr>
          <w:rFonts w:ascii="Arial" w:hAnsi="Arial" w:cs="Arial"/>
          <w:sz w:val="32"/>
          <w:szCs w:val="22"/>
          <w:lang w:val="cy-GB"/>
        </w:rPr>
      </w:pPr>
    </w:p>
    <w:p w14:paraId="26A59B49" w14:textId="61393E09" w:rsidR="0014106C" w:rsidRPr="009635AE" w:rsidRDefault="0014106C" w:rsidP="0014106C">
      <w:pPr>
        <w:numPr>
          <w:ilvl w:val="0"/>
          <w:numId w:val="2"/>
        </w:numPr>
        <w:tabs>
          <w:tab w:val="left" w:pos="0"/>
        </w:tabs>
        <w:ind w:left="2552"/>
        <w:contextualSpacing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lastRenderedPageBreak/>
        <w:t>Gwneud inni newid unrhyw gamgymeriadau yn yr wybodaeth amdanoch chi.</w:t>
      </w:r>
    </w:p>
    <w:p w14:paraId="3A43086D" w14:textId="2F002B93" w:rsidR="0014106C" w:rsidRPr="009635AE" w:rsidRDefault="0014106C" w:rsidP="0014106C">
      <w:pPr>
        <w:tabs>
          <w:tab w:val="left" w:pos="0"/>
        </w:tabs>
        <w:ind w:left="2552"/>
        <w:contextualSpacing/>
        <w:rPr>
          <w:rFonts w:ascii="Arial" w:hAnsi="Arial" w:cs="Arial"/>
          <w:sz w:val="32"/>
          <w:szCs w:val="22"/>
          <w:lang w:val="cy-GB"/>
        </w:rPr>
      </w:pPr>
    </w:p>
    <w:p w14:paraId="38A70D52" w14:textId="36940163" w:rsidR="0014106C" w:rsidRPr="009635AE" w:rsidRDefault="0014106C" w:rsidP="0014106C">
      <w:pPr>
        <w:numPr>
          <w:ilvl w:val="0"/>
          <w:numId w:val="2"/>
        </w:numPr>
        <w:tabs>
          <w:tab w:val="left" w:pos="0"/>
        </w:tabs>
        <w:ind w:left="2552"/>
        <w:contextualSpacing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t>Gofyn inni beidio defnyddio’r wybodaeth mewn rhai achosion.</w:t>
      </w:r>
    </w:p>
    <w:p w14:paraId="7BB6E6D1" w14:textId="38AE67A2" w:rsidR="0014106C" w:rsidRPr="009635AE" w:rsidRDefault="0014106C" w:rsidP="0014106C">
      <w:pPr>
        <w:tabs>
          <w:tab w:val="left" w:pos="0"/>
        </w:tabs>
        <w:ind w:left="2552"/>
        <w:contextualSpacing/>
        <w:rPr>
          <w:rFonts w:ascii="Arial" w:hAnsi="Arial" w:cs="Arial"/>
          <w:sz w:val="32"/>
          <w:szCs w:val="22"/>
          <w:lang w:val="cy-GB"/>
        </w:rPr>
      </w:pPr>
    </w:p>
    <w:p w14:paraId="32C1CC93" w14:textId="5DCB1031" w:rsidR="0014106C" w:rsidRPr="009635AE" w:rsidRDefault="0014106C" w:rsidP="0014106C">
      <w:pPr>
        <w:numPr>
          <w:ilvl w:val="0"/>
          <w:numId w:val="2"/>
        </w:numPr>
        <w:tabs>
          <w:tab w:val="left" w:pos="0"/>
        </w:tabs>
        <w:ind w:left="2552"/>
        <w:contextualSpacing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t>Gofyn inni ddileu’r wybodaeth sydd gennym amdanoch chi mewn rhai achosion.</w:t>
      </w:r>
    </w:p>
    <w:p w14:paraId="4FD1E590" w14:textId="2652801D" w:rsidR="0014106C" w:rsidRPr="009635AE" w:rsidRDefault="0014106C" w:rsidP="0014106C">
      <w:pPr>
        <w:tabs>
          <w:tab w:val="left" w:pos="0"/>
        </w:tabs>
        <w:ind w:left="2552"/>
        <w:contextualSpacing/>
        <w:rPr>
          <w:rFonts w:ascii="Arial" w:hAnsi="Arial" w:cs="Arial"/>
          <w:sz w:val="32"/>
          <w:szCs w:val="22"/>
          <w:lang w:val="cy-GB"/>
        </w:rPr>
      </w:pPr>
    </w:p>
    <w:p w14:paraId="4260AE10" w14:textId="79BA04D3" w:rsidR="0014106C" w:rsidRPr="009635AE" w:rsidRDefault="0014106C" w:rsidP="0014106C">
      <w:pPr>
        <w:numPr>
          <w:ilvl w:val="0"/>
          <w:numId w:val="2"/>
        </w:numPr>
        <w:tabs>
          <w:tab w:val="left" w:pos="0"/>
        </w:tabs>
        <w:ind w:left="2552"/>
        <w:contextualSpacing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lastRenderedPageBreak/>
        <w:t>Symud yr wybodaeth amdanoch chi i rywle arall mewn rhai achosion .</w:t>
      </w:r>
    </w:p>
    <w:p w14:paraId="1202731B" w14:textId="77777777" w:rsidR="0014106C" w:rsidRPr="009635AE" w:rsidRDefault="0014106C" w:rsidP="0014106C">
      <w:pPr>
        <w:tabs>
          <w:tab w:val="left" w:pos="0"/>
        </w:tabs>
        <w:ind w:left="2552"/>
        <w:contextualSpacing/>
        <w:rPr>
          <w:rFonts w:ascii="Arial" w:hAnsi="Arial" w:cs="Arial"/>
          <w:sz w:val="32"/>
          <w:szCs w:val="22"/>
          <w:lang w:val="cy-GB"/>
        </w:rPr>
      </w:pPr>
    </w:p>
    <w:p w14:paraId="03069DBE" w14:textId="77777777" w:rsidR="0014106C" w:rsidRPr="009635AE" w:rsidRDefault="0014106C" w:rsidP="0014106C">
      <w:pPr>
        <w:numPr>
          <w:ilvl w:val="0"/>
          <w:numId w:val="2"/>
        </w:numPr>
        <w:tabs>
          <w:tab w:val="left" w:pos="0"/>
        </w:tabs>
        <w:ind w:left="2552"/>
        <w:contextualSpacing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t xml:space="preserve">Cwyno wrth </w:t>
      </w:r>
      <w:r w:rsidRPr="009635AE">
        <w:rPr>
          <w:rFonts w:ascii="Arial" w:hAnsi="Arial" w:cs="Arial"/>
          <w:b/>
          <w:sz w:val="32"/>
          <w:szCs w:val="22"/>
          <w:lang w:val="cy-GB"/>
        </w:rPr>
        <w:t>Swyddfa’r Comisiynydd Gwybodaeth</w:t>
      </w:r>
      <w:r w:rsidRPr="009635AE">
        <w:rPr>
          <w:rFonts w:ascii="Arial" w:hAnsi="Arial" w:cs="Arial"/>
          <w:sz w:val="32"/>
          <w:szCs w:val="22"/>
          <w:lang w:val="cy-GB"/>
        </w:rPr>
        <w:t>.</w:t>
      </w:r>
    </w:p>
    <w:p w14:paraId="2FDE27B7" w14:textId="77777777" w:rsidR="0014106C" w:rsidRPr="009635AE" w:rsidRDefault="0014106C" w:rsidP="0014106C">
      <w:pPr>
        <w:tabs>
          <w:tab w:val="left" w:pos="0"/>
        </w:tabs>
        <w:ind w:left="1985"/>
        <w:rPr>
          <w:rFonts w:ascii="Arial" w:hAnsi="Arial" w:cs="Arial"/>
          <w:sz w:val="32"/>
          <w:szCs w:val="22"/>
          <w:lang w:val="cy-GB"/>
        </w:rPr>
      </w:pPr>
    </w:p>
    <w:p w14:paraId="78A658F8" w14:textId="77777777" w:rsidR="0014106C" w:rsidRPr="009635AE" w:rsidRDefault="0014106C" w:rsidP="0014106C">
      <w:pPr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br w:type="page"/>
      </w:r>
    </w:p>
    <w:p w14:paraId="20B0097F" w14:textId="3C888617" w:rsidR="0014106C" w:rsidRPr="009635AE" w:rsidRDefault="0014106C" w:rsidP="0014106C">
      <w:pPr>
        <w:tabs>
          <w:tab w:val="left" w:pos="0"/>
        </w:tabs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lastRenderedPageBreak/>
        <w:t>Os ydych chi eisiau gwybod rhagor am sut mae eich gwybodaeth yn cael ei chadw a’i defnyddio cysylltwch</w:t>
      </w:r>
      <w:r w:rsidR="00E52DA7" w:rsidRPr="009635AE">
        <w:rPr>
          <w:rFonts w:ascii="Arial" w:hAnsi="Arial" w:cs="Arial"/>
          <w:sz w:val="32"/>
          <w:szCs w:val="22"/>
          <w:lang w:val="cy-GB"/>
        </w:rPr>
        <w:t xml:space="preserve"> â</w:t>
      </w:r>
      <w:r w:rsidRPr="009635AE">
        <w:rPr>
          <w:rFonts w:ascii="Arial" w:hAnsi="Arial" w:cs="Arial"/>
          <w:sz w:val="32"/>
          <w:szCs w:val="22"/>
          <w:lang w:val="cy-GB"/>
        </w:rPr>
        <w:t xml:space="preserve"> ni yn :</w:t>
      </w:r>
    </w:p>
    <w:p w14:paraId="1C691A17" w14:textId="77777777" w:rsidR="0014106C" w:rsidRPr="009635AE" w:rsidRDefault="0014106C" w:rsidP="0014106C">
      <w:pPr>
        <w:tabs>
          <w:tab w:val="left" w:pos="0"/>
        </w:tabs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58752" behindDoc="0" locked="0" layoutInCell="1" allowOverlap="1" wp14:anchorId="239CDE8A" wp14:editId="541224AE">
            <wp:simplePos x="0" y="0"/>
            <wp:positionH relativeFrom="column">
              <wp:posOffset>-374015</wp:posOffset>
            </wp:positionH>
            <wp:positionV relativeFrom="paragraph">
              <wp:posOffset>314325</wp:posOffset>
            </wp:positionV>
            <wp:extent cx="1058545" cy="838200"/>
            <wp:effectExtent l="0" t="0" r="825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AACBD" w14:textId="77777777" w:rsidR="0014106C" w:rsidRPr="009635AE" w:rsidRDefault="0014106C" w:rsidP="0014106C">
      <w:pPr>
        <w:tabs>
          <w:tab w:val="left" w:pos="0"/>
        </w:tabs>
        <w:spacing w:after="0"/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t>Swyddog Diogelu Data</w:t>
      </w:r>
    </w:p>
    <w:p w14:paraId="256193F9" w14:textId="77777777" w:rsidR="0014106C" w:rsidRPr="009635AE" w:rsidRDefault="0014106C" w:rsidP="0014106C">
      <w:pPr>
        <w:tabs>
          <w:tab w:val="left" w:pos="0"/>
        </w:tabs>
        <w:spacing w:after="0"/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t>Llywodraeth Cymru</w:t>
      </w:r>
    </w:p>
    <w:p w14:paraId="2B766B9C" w14:textId="77777777" w:rsidR="0014106C" w:rsidRPr="009635AE" w:rsidRDefault="0014106C" w:rsidP="0014106C">
      <w:pPr>
        <w:tabs>
          <w:tab w:val="left" w:pos="0"/>
        </w:tabs>
        <w:spacing w:after="0"/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t xml:space="preserve">Parc Cathays </w:t>
      </w:r>
    </w:p>
    <w:p w14:paraId="790B0354" w14:textId="77777777" w:rsidR="0014106C" w:rsidRPr="009635AE" w:rsidRDefault="0014106C" w:rsidP="0014106C">
      <w:pPr>
        <w:tabs>
          <w:tab w:val="left" w:pos="0"/>
        </w:tabs>
        <w:spacing w:after="0"/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t>CAERDYDD</w:t>
      </w:r>
    </w:p>
    <w:p w14:paraId="368BAE8B" w14:textId="6D8B20A1" w:rsidR="0014106C" w:rsidRPr="009635AE" w:rsidRDefault="0014106C" w:rsidP="0014106C">
      <w:pPr>
        <w:tabs>
          <w:tab w:val="left" w:pos="0"/>
        </w:tabs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59776" behindDoc="0" locked="0" layoutInCell="1" allowOverlap="1" wp14:anchorId="57160B2A" wp14:editId="03B72FF1">
            <wp:simplePos x="0" y="0"/>
            <wp:positionH relativeFrom="column">
              <wp:posOffset>-488315</wp:posOffset>
            </wp:positionH>
            <wp:positionV relativeFrom="paragraph">
              <wp:posOffset>215265</wp:posOffset>
            </wp:positionV>
            <wp:extent cx="1276350" cy="12763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 Laptop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5AE">
        <w:rPr>
          <w:rFonts w:ascii="Arial" w:hAnsi="Arial" w:cs="Arial"/>
          <w:sz w:val="32"/>
          <w:szCs w:val="22"/>
          <w:lang w:val="cy-GB"/>
        </w:rPr>
        <w:t>CF10 3NQ</w:t>
      </w:r>
    </w:p>
    <w:p w14:paraId="27B3DC3F" w14:textId="4DE4B12F" w:rsidR="0014106C" w:rsidRPr="009635AE" w:rsidRDefault="0014106C" w:rsidP="0014106C">
      <w:pPr>
        <w:tabs>
          <w:tab w:val="left" w:pos="0"/>
        </w:tabs>
        <w:ind w:left="1985"/>
        <w:rPr>
          <w:rFonts w:ascii="Arial" w:hAnsi="Arial" w:cs="Arial"/>
          <w:sz w:val="32"/>
          <w:szCs w:val="22"/>
          <w:lang w:val="cy-GB"/>
        </w:rPr>
      </w:pPr>
    </w:p>
    <w:p w14:paraId="3A1516E2" w14:textId="0999A258" w:rsidR="0014106C" w:rsidRPr="009635AE" w:rsidRDefault="0014106C" w:rsidP="0014106C">
      <w:pPr>
        <w:tabs>
          <w:tab w:val="left" w:pos="0"/>
        </w:tabs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b/>
          <w:sz w:val="32"/>
          <w:szCs w:val="22"/>
          <w:lang w:val="cy-GB"/>
        </w:rPr>
        <w:t>e-bost</w:t>
      </w:r>
      <w:r w:rsidRPr="009635AE">
        <w:rPr>
          <w:rFonts w:ascii="Arial" w:hAnsi="Arial" w:cs="Arial"/>
          <w:sz w:val="32"/>
          <w:szCs w:val="22"/>
          <w:lang w:val="cy-GB"/>
        </w:rPr>
        <w:t xml:space="preserve">: </w:t>
      </w:r>
      <w:hyperlink r:id="rId39" w:history="1">
        <w:r w:rsidRPr="009635AE">
          <w:rPr>
            <w:rFonts w:ascii="Arial" w:hAnsi="Arial" w:cs="Arial"/>
            <w:color w:val="0000FF" w:themeColor="hyperlink"/>
            <w:sz w:val="32"/>
            <w:szCs w:val="22"/>
            <w:u w:val="single"/>
            <w:lang w:val="cy-GB"/>
          </w:rPr>
          <w:t>Data.ProtectionOfficer@gov.wales</w:t>
        </w:r>
      </w:hyperlink>
    </w:p>
    <w:p w14:paraId="561BA634" w14:textId="0D6FA4F8" w:rsidR="0014106C" w:rsidRPr="009635AE" w:rsidRDefault="00456EEB" w:rsidP="0014106C">
      <w:pPr>
        <w:tabs>
          <w:tab w:val="left" w:pos="0"/>
        </w:tabs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91520" behindDoc="0" locked="0" layoutInCell="1" allowOverlap="1" wp14:anchorId="56902675" wp14:editId="76612362">
            <wp:simplePos x="0" y="0"/>
            <wp:positionH relativeFrom="column">
              <wp:posOffset>-374015</wp:posOffset>
            </wp:positionH>
            <wp:positionV relativeFrom="paragraph">
              <wp:posOffset>458470</wp:posOffset>
            </wp:positionV>
            <wp:extent cx="1094105" cy="101727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40B61" w14:textId="77777777" w:rsidR="0014106C" w:rsidRPr="009635AE" w:rsidRDefault="0014106C" w:rsidP="0014106C">
      <w:pPr>
        <w:tabs>
          <w:tab w:val="left" w:pos="0"/>
        </w:tabs>
        <w:ind w:left="1985"/>
        <w:rPr>
          <w:rFonts w:ascii="Arial" w:hAnsi="Arial" w:cs="Arial"/>
          <w:sz w:val="32"/>
          <w:szCs w:val="22"/>
          <w:lang w:val="cy-GB"/>
        </w:rPr>
      </w:pPr>
    </w:p>
    <w:p w14:paraId="64F5770E" w14:textId="0F1887E7" w:rsidR="0014106C" w:rsidRPr="009635AE" w:rsidRDefault="0014106C" w:rsidP="0014106C">
      <w:pPr>
        <w:tabs>
          <w:tab w:val="left" w:pos="0"/>
        </w:tabs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t xml:space="preserve">Gallwch </w:t>
      </w:r>
      <w:r w:rsidR="00E52DA7" w:rsidRPr="009635AE">
        <w:rPr>
          <w:rFonts w:ascii="Arial" w:hAnsi="Arial" w:cs="Arial"/>
          <w:sz w:val="32"/>
          <w:szCs w:val="22"/>
          <w:lang w:val="cy-GB"/>
        </w:rPr>
        <w:t xml:space="preserve">chi </w:t>
      </w:r>
      <w:r w:rsidRPr="009635AE">
        <w:rPr>
          <w:rFonts w:ascii="Arial" w:hAnsi="Arial" w:cs="Arial"/>
          <w:sz w:val="32"/>
          <w:szCs w:val="22"/>
          <w:lang w:val="cy-GB"/>
        </w:rPr>
        <w:t>hefyd gysylltu</w:t>
      </w:r>
      <w:r w:rsidR="00E52DA7" w:rsidRPr="009635AE">
        <w:rPr>
          <w:rFonts w:ascii="Arial" w:hAnsi="Arial" w:cs="Arial"/>
          <w:sz w:val="32"/>
          <w:szCs w:val="22"/>
          <w:lang w:val="cy-GB"/>
        </w:rPr>
        <w:t xml:space="preserve"> â</w:t>
      </w:r>
      <w:r w:rsidRPr="009635AE">
        <w:rPr>
          <w:rFonts w:ascii="Arial" w:hAnsi="Arial" w:cs="Arial"/>
          <w:sz w:val="32"/>
          <w:szCs w:val="22"/>
          <w:lang w:val="cy-GB"/>
        </w:rPr>
        <w:t xml:space="preserve"> </w:t>
      </w:r>
      <w:r w:rsidRPr="009635AE">
        <w:rPr>
          <w:rFonts w:ascii="Arial" w:hAnsi="Arial" w:cs="Arial"/>
          <w:b/>
          <w:sz w:val="32"/>
          <w:szCs w:val="22"/>
          <w:lang w:val="cy-GB"/>
        </w:rPr>
        <w:t>Swyddfa’r Comisiynydd Gwybodaeth</w:t>
      </w:r>
      <w:r w:rsidRPr="009635AE">
        <w:rPr>
          <w:rFonts w:ascii="Arial" w:hAnsi="Arial" w:cs="Arial"/>
          <w:sz w:val="32"/>
          <w:szCs w:val="22"/>
          <w:lang w:val="cy-GB"/>
        </w:rPr>
        <w:t>:</w:t>
      </w:r>
    </w:p>
    <w:p w14:paraId="37E546CD" w14:textId="77777777" w:rsidR="0014106C" w:rsidRPr="009635AE" w:rsidRDefault="0014106C" w:rsidP="0014106C">
      <w:pPr>
        <w:tabs>
          <w:tab w:val="left" w:pos="0"/>
        </w:tabs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60800" behindDoc="0" locked="0" layoutInCell="1" allowOverlap="1" wp14:anchorId="72A8F81F" wp14:editId="5743C28F">
            <wp:simplePos x="0" y="0"/>
            <wp:positionH relativeFrom="column">
              <wp:posOffset>-374015</wp:posOffset>
            </wp:positionH>
            <wp:positionV relativeFrom="paragraph">
              <wp:posOffset>353695</wp:posOffset>
            </wp:positionV>
            <wp:extent cx="1058545" cy="838200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A03D5" w14:textId="77777777" w:rsidR="0014106C" w:rsidRPr="009635AE" w:rsidRDefault="0014106C" w:rsidP="0014106C">
      <w:pPr>
        <w:tabs>
          <w:tab w:val="left" w:pos="0"/>
        </w:tabs>
        <w:spacing w:after="0"/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t>Wycliffe House</w:t>
      </w:r>
    </w:p>
    <w:p w14:paraId="53D1E8A8" w14:textId="77777777" w:rsidR="0014106C" w:rsidRPr="009635AE" w:rsidRDefault="0014106C" w:rsidP="0014106C">
      <w:pPr>
        <w:tabs>
          <w:tab w:val="left" w:pos="0"/>
        </w:tabs>
        <w:spacing w:after="0"/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lastRenderedPageBreak/>
        <w:t>Water Lane</w:t>
      </w:r>
    </w:p>
    <w:p w14:paraId="36D74CA0" w14:textId="77777777" w:rsidR="0014106C" w:rsidRPr="009635AE" w:rsidRDefault="0014106C" w:rsidP="0014106C">
      <w:pPr>
        <w:tabs>
          <w:tab w:val="left" w:pos="0"/>
        </w:tabs>
        <w:spacing w:after="0"/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t>Wilmslow</w:t>
      </w:r>
    </w:p>
    <w:p w14:paraId="7CA3568F" w14:textId="77777777" w:rsidR="0014106C" w:rsidRPr="009635AE" w:rsidRDefault="0014106C" w:rsidP="0014106C">
      <w:pPr>
        <w:tabs>
          <w:tab w:val="left" w:pos="0"/>
        </w:tabs>
        <w:spacing w:after="0"/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sz w:val="32"/>
          <w:szCs w:val="22"/>
          <w:lang w:val="cy-GB"/>
        </w:rPr>
        <w:t>Cheshire</w:t>
      </w:r>
    </w:p>
    <w:p w14:paraId="213CB43F" w14:textId="77777777" w:rsidR="0014106C" w:rsidRPr="009635AE" w:rsidRDefault="0014106C" w:rsidP="0014106C">
      <w:pPr>
        <w:tabs>
          <w:tab w:val="left" w:pos="0"/>
        </w:tabs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61824" behindDoc="0" locked="0" layoutInCell="1" allowOverlap="1" wp14:anchorId="5D8BC72E" wp14:editId="56652ABE">
            <wp:simplePos x="0" y="0"/>
            <wp:positionH relativeFrom="column">
              <wp:posOffset>-145415</wp:posOffset>
            </wp:positionH>
            <wp:positionV relativeFrom="paragraph">
              <wp:posOffset>335915</wp:posOffset>
            </wp:positionV>
            <wp:extent cx="731520" cy="8439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phone (2)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5AE">
        <w:rPr>
          <w:rFonts w:ascii="Arial" w:hAnsi="Arial" w:cs="Arial"/>
          <w:sz w:val="32"/>
          <w:szCs w:val="22"/>
          <w:lang w:val="cy-GB"/>
        </w:rPr>
        <w:t>SK9 5AF</w:t>
      </w:r>
    </w:p>
    <w:p w14:paraId="30DB97F3" w14:textId="77777777" w:rsidR="0014106C" w:rsidRPr="009635AE" w:rsidRDefault="0014106C" w:rsidP="0014106C">
      <w:pPr>
        <w:tabs>
          <w:tab w:val="left" w:pos="0"/>
        </w:tabs>
        <w:ind w:left="1985"/>
        <w:rPr>
          <w:rFonts w:ascii="Arial" w:hAnsi="Arial" w:cs="Arial"/>
          <w:b/>
          <w:sz w:val="32"/>
          <w:szCs w:val="22"/>
          <w:lang w:val="cy-GB"/>
        </w:rPr>
      </w:pPr>
    </w:p>
    <w:p w14:paraId="73610E8E" w14:textId="77777777" w:rsidR="0014106C" w:rsidRPr="009635AE" w:rsidRDefault="0014106C" w:rsidP="0014106C">
      <w:pPr>
        <w:tabs>
          <w:tab w:val="left" w:pos="0"/>
        </w:tabs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b/>
          <w:sz w:val="32"/>
          <w:szCs w:val="22"/>
          <w:lang w:val="cy-GB"/>
        </w:rPr>
        <w:t>Ffôn:</w:t>
      </w:r>
      <w:r w:rsidRPr="009635AE">
        <w:rPr>
          <w:rFonts w:ascii="Arial" w:hAnsi="Arial" w:cs="Arial"/>
          <w:sz w:val="32"/>
          <w:szCs w:val="22"/>
          <w:lang w:val="cy-GB"/>
        </w:rPr>
        <w:t xml:space="preserve"> 01625 545745 or 0303 123 1113</w:t>
      </w:r>
    </w:p>
    <w:p w14:paraId="6D785026" w14:textId="77777777" w:rsidR="0014106C" w:rsidRPr="009635AE" w:rsidRDefault="0014106C" w:rsidP="0014106C">
      <w:pPr>
        <w:tabs>
          <w:tab w:val="left" w:pos="0"/>
        </w:tabs>
        <w:ind w:left="1985"/>
        <w:rPr>
          <w:rFonts w:ascii="Arial" w:hAnsi="Arial" w:cs="Arial"/>
          <w:b/>
          <w:sz w:val="32"/>
          <w:szCs w:val="22"/>
          <w:lang w:val="cy-GB"/>
        </w:rPr>
      </w:pPr>
      <w:r w:rsidRPr="009635AE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63872" behindDoc="0" locked="0" layoutInCell="1" allowOverlap="1" wp14:anchorId="02259E9B" wp14:editId="78426324">
            <wp:simplePos x="0" y="0"/>
            <wp:positionH relativeFrom="column">
              <wp:posOffset>-464820</wp:posOffset>
            </wp:positionH>
            <wp:positionV relativeFrom="paragraph">
              <wp:posOffset>254635</wp:posOffset>
            </wp:positionV>
            <wp:extent cx="1492250" cy="94297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 Welsh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7B7AB" w14:textId="77777777" w:rsidR="0014106C" w:rsidRPr="009635AE" w:rsidRDefault="0014106C" w:rsidP="0014106C">
      <w:pPr>
        <w:tabs>
          <w:tab w:val="left" w:pos="0"/>
        </w:tabs>
        <w:ind w:left="1985"/>
        <w:rPr>
          <w:rFonts w:ascii="Arial" w:hAnsi="Arial" w:cs="Arial"/>
          <w:b/>
          <w:sz w:val="12"/>
          <w:szCs w:val="22"/>
          <w:lang w:val="cy-GB"/>
        </w:rPr>
      </w:pPr>
    </w:p>
    <w:p w14:paraId="2C3DEA52" w14:textId="77777777" w:rsidR="0014106C" w:rsidRPr="009635AE" w:rsidRDefault="0014106C" w:rsidP="0014106C">
      <w:pPr>
        <w:tabs>
          <w:tab w:val="left" w:pos="0"/>
        </w:tabs>
        <w:ind w:left="1985"/>
        <w:rPr>
          <w:rFonts w:ascii="Arial" w:hAnsi="Arial" w:cs="Arial"/>
          <w:sz w:val="32"/>
          <w:szCs w:val="22"/>
          <w:lang w:val="cy-GB"/>
        </w:rPr>
      </w:pPr>
      <w:r w:rsidRPr="009635AE">
        <w:rPr>
          <w:rFonts w:ascii="Arial" w:hAnsi="Arial" w:cs="Arial"/>
          <w:b/>
          <w:sz w:val="32"/>
          <w:szCs w:val="22"/>
          <w:lang w:val="cy-GB"/>
        </w:rPr>
        <w:t>Gwefan:</w:t>
      </w:r>
      <w:r w:rsidRPr="009635AE">
        <w:rPr>
          <w:rFonts w:ascii="Arial" w:hAnsi="Arial" w:cs="Arial"/>
          <w:sz w:val="32"/>
          <w:szCs w:val="22"/>
          <w:lang w:val="cy-GB"/>
        </w:rPr>
        <w:t xml:space="preserve"> </w:t>
      </w:r>
      <w:hyperlink r:id="rId43" w:history="1">
        <w:r w:rsidRPr="009635AE">
          <w:rPr>
            <w:rFonts w:ascii="Arial" w:hAnsi="Arial" w:cs="Arial"/>
            <w:color w:val="0000FF" w:themeColor="hyperlink"/>
            <w:sz w:val="32"/>
            <w:szCs w:val="22"/>
            <w:u w:val="single"/>
            <w:lang w:val="cy-GB"/>
          </w:rPr>
          <w:t>https://ico.org.uk</w:t>
        </w:r>
      </w:hyperlink>
      <w:r w:rsidRPr="009635AE">
        <w:rPr>
          <w:rFonts w:ascii="Arial" w:hAnsi="Arial" w:cs="Arial"/>
          <w:sz w:val="32"/>
          <w:szCs w:val="22"/>
          <w:lang w:val="cy-GB"/>
        </w:rPr>
        <w:t xml:space="preserve"> </w:t>
      </w:r>
    </w:p>
    <w:p w14:paraId="1F479132" w14:textId="13DFB1EB" w:rsidR="007649FA" w:rsidRPr="009635AE" w:rsidRDefault="0014106C" w:rsidP="0014106C">
      <w:pPr>
        <w:spacing w:after="160"/>
        <w:rPr>
          <w:rFonts w:eastAsia="Calibri" w:cs="Times New Roman"/>
          <w:b/>
          <w:sz w:val="48"/>
          <w:szCs w:val="40"/>
          <w:lang w:val="cy-GB"/>
        </w:rPr>
      </w:pPr>
      <w:r w:rsidRPr="009635AE">
        <w:rPr>
          <w:rFonts w:ascii="Arial" w:eastAsia="Calibri" w:hAnsi="Arial" w:cs="Arial"/>
          <w:b/>
          <w:sz w:val="40"/>
          <w:szCs w:val="40"/>
          <w:lang w:val="cy-GB"/>
        </w:rPr>
        <w:br w:type="page"/>
      </w:r>
      <w:r w:rsidRPr="009635AE">
        <w:rPr>
          <w:rFonts w:eastAsia="Calibri" w:cs="Times New Roman"/>
          <w:b/>
          <w:sz w:val="48"/>
          <w:szCs w:val="40"/>
          <w:lang w:val="cy-GB"/>
        </w:rPr>
        <w:lastRenderedPageBreak/>
        <w:t>Amdanoch chi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5"/>
        <w:gridCol w:w="907"/>
        <w:gridCol w:w="776"/>
        <w:gridCol w:w="1701"/>
        <w:gridCol w:w="2642"/>
      </w:tblGrid>
      <w:tr w:rsidR="007649FA" w:rsidRPr="009635AE" w14:paraId="05CF585F" w14:textId="77777777" w:rsidTr="00344E97">
        <w:tc>
          <w:tcPr>
            <w:tcW w:w="3902" w:type="dxa"/>
            <w:gridSpan w:val="2"/>
            <w:tcBorders>
              <w:right w:val="single" w:sz="4" w:space="0" w:color="auto"/>
            </w:tcBorders>
            <w:vAlign w:val="center"/>
          </w:tcPr>
          <w:p w14:paraId="1799EAC8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6D0B64E" w14:textId="30EF03D7" w:rsidR="007649FA" w:rsidRPr="009635AE" w:rsidRDefault="0014106C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Eich enw</w:t>
            </w:r>
            <w:r w:rsidR="007649FA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:</w:t>
            </w:r>
          </w:p>
          <w:p w14:paraId="0FEE71EE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575A7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9635AE" w14:paraId="5B2F7A7A" w14:textId="77777777" w:rsidTr="00344E97">
        <w:tc>
          <w:tcPr>
            <w:tcW w:w="3902" w:type="dxa"/>
            <w:gridSpan w:val="2"/>
            <w:vAlign w:val="center"/>
          </w:tcPr>
          <w:p w14:paraId="7E7DD9AC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1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149F49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9635AE" w14:paraId="600F86C0" w14:textId="77777777" w:rsidTr="00344E97">
        <w:tc>
          <w:tcPr>
            <w:tcW w:w="3902" w:type="dxa"/>
            <w:gridSpan w:val="2"/>
            <w:tcBorders>
              <w:right w:val="single" w:sz="4" w:space="0" w:color="auto"/>
            </w:tcBorders>
            <w:vAlign w:val="center"/>
          </w:tcPr>
          <w:p w14:paraId="477A74AF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FDB39A9" w14:textId="772D7E10" w:rsidR="007649FA" w:rsidRPr="009635AE" w:rsidRDefault="0014106C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 corff rydych chi’n ateb drosto neu gyda</w:t>
            </w:r>
            <w:r w:rsidR="007649FA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:</w:t>
            </w:r>
          </w:p>
          <w:p w14:paraId="583FEB4C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2B9D2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9635AE" w14:paraId="33C2163B" w14:textId="77777777" w:rsidTr="00344E97">
        <w:tc>
          <w:tcPr>
            <w:tcW w:w="3902" w:type="dxa"/>
            <w:gridSpan w:val="2"/>
            <w:vAlign w:val="center"/>
          </w:tcPr>
          <w:p w14:paraId="4EB16F4E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1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07F156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9635AE" w14:paraId="717B3230" w14:textId="77777777" w:rsidTr="00344E97">
        <w:tc>
          <w:tcPr>
            <w:tcW w:w="3902" w:type="dxa"/>
            <w:gridSpan w:val="2"/>
            <w:tcBorders>
              <w:right w:val="single" w:sz="4" w:space="0" w:color="auto"/>
            </w:tcBorders>
            <w:vAlign w:val="center"/>
          </w:tcPr>
          <w:p w14:paraId="37DBB2CC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266FC07" w14:textId="67FCB0C7" w:rsidR="007649FA" w:rsidRPr="009635AE" w:rsidRDefault="0014106C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Eich cyfeiriad e-bost</w:t>
            </w:r>
            <w:r w:rsidR="007649FA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:</w:t>
            </w:r>
          </w:p>
          <w:p w14:paraId="43DF49B2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B117F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9635AE" w14:paraId="4F7115C8" w14:textId="77777777" w:rsidTr="00344E97">
        <w:tc>
          <w:tcPr>
            <w:tcW w:w="3902" w:type="dxa"/>
            <w:gridSpan w:val="2"/>
            <w:vAlign w:val="center"/>
          </w:tcPr>
          <w:p w14:paraId="1E4161B6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1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4E49C6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9635AE" w14:paraId="4A0C0622" w14:textId="77777777" w:rsidTr="00344E97">
        <w:trPr>
          <w:trHeight w:val="2583"/>
        </w:trPr>
        <w:tc>
          <w:tcPr>
            <w:tcW w:w="3902" w:type="dxa"/>
            <w:gridSpan w:val="2"/>
            <w:tcBorders>
              <w:right w:val="single" w:sz="4" w:space="0" w:color="auto"/>
            </w:tcBorders>
            <w:vAlign w:val="center"/>
          </w:tcPr>
          <w:p w14:paraId="405D863A" w14:textId="09A6F18E" w:rsidR="007649FA" w:rsidRPr="009635AE" w:rsidRDefault="0014106C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Eich cyfeiriad</w:t>
            </w:r>
            <w:r w:rsidR="007649FA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:</w:t>
            </w:r>
          </w:p>
          <w:p w14:paraId="5EF3407A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D6741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86F07C5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68A04A1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7E07C45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9635AE" w14:paraId="004EA7EA" w14:textId="77777777" w:rsidTr="00344E97">
        <w:tc>
          <w:tcPr>
            <w:tcW w:w="3902" w:type="dxa"/>
            <w:gridSpan w:val="2"/>
            <w:vAlign w:val="center"/>
          </w:tcPr>
          <w:p w14:paraId="4A54207D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  <w:tc>
          <w:tcPr>
            <w:tcW w:w="5119" w:type="dxa"/>
            <w:gridSpan w:val="3"/>
            <w:tcBorders>
              <w:top w:val="single" w:sz="4" w:space="0" w:color="auto"/>
            </w:tcBorders>
            <w:vAlign w:val="center"/>
          </w:tcPr>
          <w:p w14:paraId="186F48F5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9635AE" w14:paraId="7C21E4F7" w14:textId="77777777" w:rsidTr="00344E97">
        <w:tc>
          <w:tcPr>
            <w:tcW w:w="9021" w:type="dxa"/>
            <w:gridSpan w:val="5"/>
            <w:vAlign w:val="center"/>
          </w:tcPr>
          <w:p w14:paraId="648C655E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919AB2D" w14:textId="01ACE9CC" w:rsidR="007649FA" w:rsidRPr="009635AE" w:rsidRDefault="0014106C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Ydych chi eisiau eich enw a’ch cyfeiriad ar yr atebion rydyn ni’n eu hanfon allan? </w:t>
            </w:r>
          </w:p>
          <w:p w14:paraId="68C8D861" w14:textId="7777777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  <w:tr w:rsidR="007649FA" w:rsidRPr="009635AE" w14:paraId="7C875664" w14:textId="77777777" w:rsidTr="00344E97">
        <w:tc>
          <w:tcPr>
            <w:tcW w:w="2995" w:type="dxa"/>
            <w:vAlign w:val="center"/>
          </w:tcPr>
          <w:p w14:paraId="3B59CEDE" w14:textId="74627C4C" w:rsidR="007649FA" w:rsidRPr="009635AE" w:rsidRDefault="007649FA" w:rsidP="00152E75">
            <w:pPr>
              <w:spacing w:line="276" w:lineRule="auto"/>
              <w:jc w:val="right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</w:t>
            </w:r>
            <w:r w:rsidR="0014106C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dw</w:t>
            </w:r>
          </w:p>
        </w:tc>
        <w:sdt>
          <w:sdtPr>
            <w:rPr>
              <w:rFonts w:eastAsia="Calibri" w:cs="Times New Roman"/>
              <w:b/>
              <w:sz w:val="44"/>
              <w:szCs w:val="32"/>
              <w:lang w:val="cy-GB"/>
            </w:rPr>
            <w:id w:val="328565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83" w:type="dxa"/>
                <w:gridSpan w:val="2"/>
                <w:vAlign w:val="center"/>
              </w:tcPr>
              <w:p w14:paraId="7F61ED4A" w14:textId="77777777" w:rsidR="007649FA" w:rsidRPr="009635AE" w:rsidRDefault="007649FA" w:rsidP="00152E75">
                <w:pPr>
                  <w:spacing w:line="276" w:lineRule="auto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b/>
                    <w:sz w:val="44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1701" w:type="dxa"/>
            <w:vAlign w:val="center"/>
          </w:tcPr>
          <w:p w14:paraId="6AD93D7F" w14:textId="5BE18B57" w:rsidR="007649FA" w:rsidRPr="009635AE" w:rsidRDefault="007649FA" w:rsidP="00152E75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</w:t>
            </w:r>
            <w:r w:rsidR="0014106C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ac Ydw</w:t>
            </w:r>
          </w:p>
        </w:tc>
        <w:sdt>
          <w:sdtPr>
            <w:rPr>
              <w:rFonts w:eastAsia="Calibri" w:cs="Times New Roman"/>
              <w:b/>
              <w:sz w:val="44"/>
              <w:szCs w:val="32"/>
              <w:lang w:val="cy-GB"/>
            </w:rPr>
            <w:id w:val="-75282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42" w:type="dxa"/>
                <w:vAlign w:val="center"/>
              </w:tcPr>
              <w:p w14:paraId="2B1916AB" w14:textId="77777777" w:rsidR="007649FA" w:rsidRPr="009635AE" w:rsidRDefault="007649FA" w:rsidP="00152E75">
                <w:pPr>
                  <w:spacing w:line="276" w:lineRule="auto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b/>
                    <w:sz w:val="44"/>
                    <w:szCs w:val="32"/>
                    <w:lang w:val="cy-GB"/>
                  </w:rPr>
                  <w:t>☐</w:t>
                </w:r>
              </w:p>
            </w:tc>
          </w:sdtContent>
        </w:sdt>
      </w:tr>
    </w:tbl>
    <w:p w14:paraId="6F0A23F9" w14:textId="77777777" w:rsidR="007649FA" w:rsidRPr="009635AE" w:rsidRDefault="007649FA" w:rsidP="00152E75">
      <w:pPr>
        <w:spacing w:after="160"/>
        <w:rPr>
          <w:rFonts w:eastAsia="Calibri" w:cs="Times New Roman"/>
          <w:sz w:val="32"/>
          <w:szCs w:val="32"/>
          <w:lang w:val="cy-GB"/>
        </w:rPr>
      </w:pPr>
    </w:p>
    <w:p w14:paraId="73130C27" w14:textId="77777777" w:rsidR="007649FA" w:rsidRPr="009635AE" w:rsidRDefault="007649FA" w:rsidP="00152E75">
      <w:pPr>
        <w:spacing w:after="160"/>
        <w:rPr>
          <w:rFonts w:eastAsia="Calibri" w:cs="Times New Roman"/>
          <w:sz w:val="32"/>
          <w:szCs w:val="32"/>
          <w:lang w:val="cy-GB"/>
        </w:rPr>
      </w:pPr>
    </w:p>
    <w:p w14:paraId="3CC62862" w14:textId="389B23E7" w:rsidR="002D35C0" w:rsidRPr="009635AE" w:rsidRDefault="007649FA" w:rsidP="002D35C0">
      <w:pPr>
        <w:rPr>
          <w:rFonts w:eastAsia="Calibri" w:cs="Times New Roman"/>
          <w:b/>
          <w:sz w:val="48"/>
          <w:szCs w:val="32"/>
          <w:lang w:val="cy-GB"/>
        </w:rPr>
      </w:pPr>
      <w:r w:rsidRPr="009635AE">
        <w:rPr>
          <w:rFonts w:eastAsiaTheme="majorEastAsia" w:cstheme="majorBidi"/>
          <w:b/>
          <w:bCs/>
          <w:color w:val="1F497D" w:themeColor="text2"/>
          <w:sz w:val="48"/>
          <w:szCs w:val="26"/>
          <w:lang w:val="cy-GB"/>
        </w:rPr>
        <w:br w:type="page"/>
      </w:r>
      <w:bookmarkEnd w:id="0"/>
      <w:r w:rsidR="0014106C" w:rsidRPr="009635AE">
        <w:rPr>
          <w:rFonts w:eastAsia="Calibri" w:cs="Times New Roman"/>
          <w:b/>
          <w:sz w:val="48"/>
          <w:szCs w:val="32"/>
          <w:lang w:val="cy-GB"/>
        </w:rPr>
        <w:lastRenderedPageBreak/>
        <w:t>Cwestiynau</w:t>
      </w:r>
    </w:p>
    <w:p w14:paraId="190806F4" w14:textId="39F492C3" w:rsidR="00273175" w:rsidRPr="009635AE" w:rsidRDefault="0014106C" w:rsidP="006C7B52">
      <w:pPr>
        <w:pStyle w:val="ListParagraph"/>
        <w:numPr>
          <w:ilvl w:val="0"/>
          <w:numId w:val="16"/>
        </w:numPr>
        <w:spacing w:after="160"/>
        <w:ind w:left="567" w:hanging="851"/>
        <w:rPr>
          <w:rFonts w:eastAsia="Calibri" w:cs="Times New Roman"/>
          <w:b/>
          <w:bCs/>
          <w:sz w:val="32"/>
          <w:szCs w:val="32"/>
          <w:lang w:val="cy-GB"/>
        </w:rPr>
      </w:pPr>
      <w:r w:rsidRPr="009635AE">
        <w:rPr>
          <w:rFonts w:eastAsia="Calibri" w:cs="Times New Roman"/>
          <w:b/>
          <w:bCs/>
          <w:sz w:val="32"/>
          <w:szCs w:val="32"/>
          <w:lang w:val="cy-GB"/>
        </w:rPr>
        <w:t xml:space="preserve">Ydych chi’n cytuno gyda’r diffiniad o awtistiaeth sydd yn cael ei ddefnyddio yn y </w:t>
      </w:r>
      <w:r w:rsidRPr="009635AE">
        <w:rPr>
          <w:rFonts w:eastAsia="Calibri" w:cs="Times New Roman"/>
          <w:b/>
          <w:bCs/>
          <w:color w:val="0070C0"/>
          <w:sz w:val="32"/>
          <w:szCs w:val="32"/>
          <w:lang w:val="cy-GB"/>
        </w:rPr>
        <w:t>Cod yma</w:t>
      </w:r>
      <w:r w:rsidR="00273175" w:rsidRPr="009635AE">
        <w:rPr>
          <w:rFonts w:eastAsia="Calibri" w:cs="Times New Roman"/>
          <w:b/>
          <w:bCs/>
          <w:sz w:val="32"/>
          <w:szCs w:val="32"/>
          <w:lang w:val="cy-GB"/>
        </w:rPr>
        <w:t>?</w:t>
      </w:r>
    </w:p>
    <w:p w14:paraId="7B557413" w14:textId="77777777" w:rsidR="00C85A10" w:rsidRPr="009635AE" w:rsidRDefault="00C85A10" w:rsidP="00C85A10">
      <w:pPr>
        <w:pStyle w:val="ListParagraph"/>
        <w:spacing w:after="160"/>
        <w:ind w:left="1146"/>
        <w:rPr>
          <w:rFonts w:eastAsia="Calibri" w:cs="Times New Roman"/>
          <w:b/>
          <w:bCs/>
          <w:sz w:val="32"/>
          <w:szCs w:val="32"/>
          <w:lang w:val="cy-GB"/>
        </w:rPr>
      </w:pPr>
    </w:p>
    <w:tbl>
      <w:tblPr>
        <w:tblStyle w:val="TableGrid2"/>
        <w:tblW w:w="89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"/>
        <w:gridCol w:w="1002"/>
        <w:gridCol w:w="1493"/>
        <w:gridCol w:w="936"/>
        <w:gridCol w:w="1665"/>
        <w:gridCol w:w="991"/>
        <w:gridCol w:w="879"/>
        <w:gridCol w:w="958"/>
      </w:tblGrid>
      <w:tr w:rsidR="0014106C" w:rsidRPr="009635AE" w14:paraId="5DECA7BF" w14:textId="77777777" w:rsidTr="00A61154">
        <w:trPr>
          <w:trHeight w:val="569"/>
          <w:jc w:val="center"/>
        </w:trPr>
        <w:tc>
          <w:tcPr>
            <w:tcW w:w="928" w:type="dxa"/>
            <w:vAlign w:val="center"/>
          </w:tcPr>
          <w:p w14:paraId="42C48B45" w14:textId="15A55C43" w:rsidR="00A61154" w:rsidRPr="009635AE" w:rsidRDefault="00A61154" w:rsidP="00A61154">
            <w:pPr>
              <w:ind w:left="160"/>
              <w:rPr>
                <w:rFonts w:eastAsia="Calibri" w:cs="Times New Roman"/>
                <w:sz w:val="32"/>
                <w:szCs w:val="32"/>
                <w:lang w:val="cy-GB"/>
              </w:rPr>
            </w:pPr>
            <w:r w:rsidRPr="009635AE">
              <w:rPr>
                <w:rFonts w:eastAsia="Calibri" w:cs="Times New Roman"/>
                <w:sz w:val="32"/>
                <w:szCs w:val="32"/>
                <w:lang w:val="cy-GB"/>
              </w:rPr>
              <w:t>Y</w:t>
            </w:r>
            <w:r w:rsidR="0014106C" w:rsidRPr="009635AE">
              <w:rPr>
                <w:rFonts w:eastAsia="Calibri" w:cs="Times New Roman"/>
                <w:sz w:val="32"/>
                <w:szCs w:val="32"/>
                <w:lang w:val="cy-GB"/>
              </w:rPr>
              <w:t>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643659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38" w:type="dxa"/>
                <w:vAlign w:val="center"/>
              </w:tcPr>
              <w:p w14:paraId="091FBC46" w14:textId="77777777" w:rsidR="00A61154" w:rsidRPr="009635AE" w:rsidRDefault="00A61154" w:rsidP="00D00394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431" w:type="dxa"/>
            <w:vAlign w:val="center"/>
          </w:tcPr>
          <w:p w14:paraId="2186739E" w14:textId="0EF70750" w:rsidR="00A61154" w:rsidRPr="009635AE" w:rsidRDefault="0014106C" w:rsidP="00D00394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Ydw dwi’n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555085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3E0E31FD" w14:textId="77777777" w:rsidR="00A61154" w:rsidRPr="009635AE" w:rsidRDefault="00A61154" w:rsidP="00D00394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757" w:type="dxa"/>
            <w:vAlign w:val="center"/>
          </w:tcPr>
          <w:p w14:paraId="41A09C97" w14:textId="7900F890" w:rsidR="00A61154" w:rsidRPr="009635AE" w:rsidRDefault="0014106C" w:rsidP="00D00394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Na</w:t>
            </w:r>
            <w:r w:rsidR="00E52DA7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c ydw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dydw i</w:t>
            </w:r>
            <w:r w:rsidR="00FA713C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ddim yn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412007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0" w:type="dxa"/>
                <w:vAlign w:val="center"/>
              </w:tcPr>
              <w:p w14:paraId="49A412FD" w14:textId="77777777" w:rsidR="00A61154" w:rsidRPr="009635AE" w:rsidRDefault="00A61154" w:rsidP="00D00394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843" w:type="dxa"/>
            <w:vAlign w:val="center"/>
          </w:tcPr>
          <w:p w14:paraId="36794E59" w14:textId="4E7E6F0A" w:rsidR="00A61154" w:rsidRPr="009635AE" w:rsidRDefault="00A61154" w:rsidP="00D00394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N</w:t>
            </w:r>
            <w:r w:rsidR="0014106C"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a</w:t>
            </w:r>
            <w:r w:rsidR="00E52DA7"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c 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592358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0" w:type="dxa"/>
                <w:vAlign w:val="center"/>
              </w:tcPr>
              <w:p w14:paraId="66BF8F63" w14:textId="77777777" w:rsidR="00A61154" w:rsidRPr="009635AE" w:rsidRDefault="00A61154" w:rsidP="00D00394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5AEC41F9" w14:textId="4A92B0FB" w:rsidR="00A61154" w:rsidRPr="009635AE" w:rsidRDefault="00A61154" w:rsidP="00A61154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789C6FA3" w14:textId="77777777" w:rsidR="00E40D27" w:rsidRPr="009635AE" w:rsidRDefault="00E40D27" w:rsidP="00A61154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34ABC367" w14:textId="01D61F8E" w:rsidR="00A61154" w:rsidRPr="009635AE" w:rsidRDefault="0014106C" w:rsidP="00A61154">
      <w:pPr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lastRenderedPageBreak/>
        <w:t>Os ydych chi ddim yn cytuno</w:t>
      </w:r>
      <w:r w:rsidR="00E52DA7" w:rsidRPr="009635AE">
        <w:rPr>
          <w:rFonts w:eastAsia="Calibri" w:cs="Times New Roman"/>
          <w:b/>
          <w:sz w:val="32"/>
          <w:szCs w:val="32"/>
          <w:lang w:val="cy-GB"/>
        </w:rPr>
        <w:t xml:space="preserve"> â’r</w:t>
      </w:r>
      <w:r w:rsidRPr="009635AE">
        <w:rPr>
          <w:rFonts w:eastAsia="Calibri" w:cs="Times New Roman"/>
          <w:b/>
          <w:sz w:val="32"/>
          <w:szCs w:val="32"/>
          <w:lang w:val="cy-GB"/>
        </w:rPr>
        <w:t xml:space="preserve">  diffiniad, dywedwch pam os gwelwch yn dda</w:t>
      </w:r>
      <w:r w:rsidR="00A61154" w:rsidRPr="009635AE">
        <w:rPr>
          <w:rFonts w:eastAsia="Calibri" w:cs="Times New Roman"/>
          <w:b/>
          <w:sz w:val="32"/>
          <w:szCs w:val="32"/>
          <w:lang w:val="cy-GB"/>
        </w:rPr>
        <w:t>: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A61154" w:rsidRPr="009635AE" w14:paraId="4158DAA4" w14:textId="77777777" w:rsidTr="00D00394">
        <w:trPr>
          <w:trHeight w:val="2316"/>
        </w:trPr>
        <w:tc>
          <w:tcPr>
            <w:tcW w:w="8647" w:type="dxa"/>
          </w:tcPr>
          <w:p w14:paraId="3C740702" w14:textId="77777777" w:rsidR="00A61154" w:rsidRPr="009635AE" w:rsidRDefault="00A61154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A3DA13B" w14:textId="77777777" w:rsidR="00A61154" w:rsidRPr="009635AE" w:rsidRDefault="00A61154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95F358B" w14:textId="77777777" w:rsidR="00A61154" w:rsidRPr="009635AE" w:rsidRDefault="00A61154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495D88F" w14:textId="77777777" w:rsidR="00A61154" w:rsidRPr="009635AE" w:rsidRDefault="00A61154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3A1AF3A" w14:textId="77777777" w:rsidR="00A61154" w:rsidRPr="009635AE" w:rsidRDefault="00A61154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BDFBF02" w14:textId="412C471F" w:rsidR="00A61154" w:rsidRPr="009635AE" w:rsidRDefault="00A61154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AB13B90" w14:textId="102F4931" w:rsidR="00A61154" w:rsidRPr="009635AE" w:rsidRDefault="00A61154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1179B5F" w14:textId="01B03254" w:rsidR="00705967" w:rsidRPr="009635AE" w:rsidRDefault="00705967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F877770" w14:textId="6AFDEE7E" w:rsidR="00705967" w:rsidRPr="009635AE" w:rsidRDefault="00705967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AB35175" w14:textId="3C48CEBE" w:rsidR="00705967" w:rsidRPr="009635AE" w:rsidRDefault="00705967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03035AD" w14:textId="648801D7" w:rsidR="00705967" w:rsidRPr="009635AE" w:rsidRDefault="00705967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0BB86B2" w14:textId="452B4297" w:rsidR="00705967" w:rsidRPr="009635AE" w:rsidRDefault="00705967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7A67239" w14:textId="77777777" w:rsidR="00705967" w:rsidRPr="009635AE" w:rsidRDefault="00705967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A3F0E57" w14:textId="77777777" w:rsidR="00A61154" w:rsidRPr="009635AE" w:rsidRDefault="00A61154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6E1F448" w14:textId="77777777" w:rsidR="00A61154" w:rsidRPr="009635AE" w:rsidRDefault="00A61154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CCC36A2" w14:textId="11F59F03" w:rsidR="00A61154" w:rsidRPr="009635AE" w:rsidRDefault="00A61154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15EA2688" w14:textId="6D33E06D" w:rsidR="00A61154" w:rsidRPr="009635AE" w:rsidRDefault="00A61154" w:rsidP="00A61154">
      <w:pPr>
        <w:spacing w:after="160"/>
        <w:rPr>
          <w:rFonts w:eastAsia="Calibri" w:cs="Times New Roman"/>
          <w:sz w:val="32"/>
          <w:szCs w:val="32"/>
          <w:lang w:val="cy-GB"/>
        </w:rPr>
      </w:pPr>
    </w:p>
    <w:p w14:paraId="63FF7FD4" w14:textId="77777777" w:rsidR="00273175" w:rsidRPr="009635AE" w:rsidRDefault="00273175" w:rsidP="00273175">
      <w:pPr>
        <w:pStyle w:val="ListParagraph"/>
        <w:spacing w:after="160"/>
        <w:ind w:left="1146"/>
        <w:rPr>
          <w:rFonts w:eastAsia="Calibri" w:cs="Times New Roman"/>
          <w:sz w:val="32"/>
          <w:szCs w:val="32"/>
          <w:lang w:val="cy-GB"/>
        </w:rPr>
      </w:pPr>
    </w:p>
    <w:p w14:paraId="5BD7C2E7" w14:textId="05384C98" w:rsidR="00CD4E22" w:rsidRPr="009635AE" w:rsidRDefault="0014106C" w:rsidP="006C7B52">
      <w:pPr>
        <w:pStyle w:val="ListParagraph"/>
        <w:numPr>
          <w:ilvl w:val="0"/>
          <w:numId w:val="16"/>
        </w:numPr>
        <w:spacing w:after="160"/>
        <w:ind w:left="567" w:hanging="851"/>
        <w:rPr>
          <w:rFonts w:eastAsia="Calibri" w:cs="Times New Roman"/>
          <w:b/>
          <w:bCs/>
          <w:sz w:val="32"/>
          <w:szCs w:val="32"/>
          <w:lang w:val="cy-GB"/>
        </w:rPr>
      </w:pPr>
      <w:r w:rsidRPr="009635AE">
        <w:rPr>
          <w:rFonts w:eastAsia="Calibri" w:cs="Times New Roman"/>
          <w:b/>
          <w:bCs/>
          <w:sz w:val="32"/>
          <w:szCs w:val="32"/>
          <w:lang w:val="cy-GB"/>
        </w:rPr>
        <w:t xml:space="preserve">Ydych chi’n cytuno y dylai’r </w:t>
      </w:r>
      <w:r w:rsidRPr="009635AE">
        <w:rPr>
          <w:rFonts w:eastAsia="Calibri" w:cs="Times New Roman"/>
          <w:b/>
          <w:bCs/>
          <w:color w:val="0070C0"/>
          <w:sz w:val="32"/>
          <w:szCs w:val="32"/>
          <w:lang w:val="cy-GB"/>
        </w:rPr>
        <w:t>Cod</w:t>
      </w:r>
      <w:r w:rsidRPr="009635AE">
        <w:rPr>
          <w:rFonts w:eastAsia="Calibri" w:cs="Times New Roman"/>
          <w:b/>
          <w:bCs/>
          <w:sz w:val="32"/>
          <w:szCs w:val="32"/>
          <w:lang w:val="cy-GB"/>
        </w:rPr>
        <w:t xml:space="preserve"> ganolbwyntio ar wasanaethau awtistiaeth yn unig? Neu ydych chi’n meddwl y dylai siarad am bethau eraill fel AHD hefyd? </w:t>
      </w:r>
    </w:p>
    <w:p w14:paraId="3F3D954D" w14:textId="77777777" w:rsidR="00571FDE" w:rsidRPr="009635AE" w:rsidRDefault="00571FDE" w:rsidP="00571FDE">
      <w:pPr>
        <w:pStyle w:val="ListParagraph"/>
        <w:spacing w:after="160"/>
        <w:ind w:left="1146"/>
        <w:rPr>
          <w:rFonts w:eastAsia="Calibri" w:cs="Times New Roman"/>
          <w:b/>
          <w:bCs/>
          <w:sz w:val="32"/>
          <w:szCs w:val="32"/>
          <w:lang w:val="cy-GB"/>
        </w:rPr>
      </w:pPr>
    </w:p>
    <w:tbl>
      <w:tblPr>
        <w:tblStyle w:val="TableGrid2"/>
        <w:tblW w:w="89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5"/>
        <w:gridCol w:w="949"/>
        <w:gridCol w:w="1493"/>
        <w:gridCol w:w="936"/>
        <w:gridCol w:w="1514"/>
        <w:gridCol w:w="947"/>
        <w:gridCol w:w="879"/>
        <w:gridCol w:w="940"/>
      </w:tblGrid>
      <w:tr w:rsidR="0014106C" w:rsidRPr="009635AE" w14:paraId="73743192" w14:textId="77777777" w:rsidTr="0014106C">
        <w:trPr>
          <w:trHeight w:val="569"/>
          <w:jc w:val="center"/>
        </w:trPr>
        <w:tc>
          <w:tcPr>
            <w:tcW w:w="1194" w:type="dxa"/>
            <w:vAlign w:val="center"/>
          </w:tcPr>
          <w:p w14:paraId="333B6539" w14:textId="00D15635" w:rsidR="0014106C" w:rsidRPr="009635AE" w:rsidRDefault="0014106C" w:rsidP="0014106C">
            <w:pPr>
              <w:ind w:left="426"/>
              <w:rPr>
                <w:rFonts w:eastAsia="Calibri" w:cs="Times New Roman"/>
                <w:sz w:val="32"/>
                <w:szCs w:val="32"/>
                <w:lang w:val="cy-GB"/>
              </w:rPr>
            </w:pPr>
            <w:r w:rsidRPr="009635AE">
              <w:rPr>
                <w:rFonts w:eastAsia="Calibri" w:cs="Times New Roman"/>
                <w:sz w:val="32"/>
                <w:szCs w:val="32"/>
                <w:lang w:val="cy-GB"/>
              </w:rPr>
              <w:lastRenderedPageBreak/>
              <w:t>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1502969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1" w:type="dxa"/>
                <w:vAlign w:val="center"/>
              </w:tcPr>
              <w:p w14:paraId="08A6F99A" w14:textId="5BAA3F50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355" w:type="dxa"/>
            <w:vAlign w:val="center"/>
          </w:tcPr>
          <w:p w14:paraId="08C23DC6" w14:textId="510A37D8" w:rsidR="0014106C" w:rsidRPr="009635AE" w:rsidRDefault="0014106C" w:rsidP="0014106C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Ydw dwi’n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74275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1EC88A95" w14:textId="646DBB44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630" w:type="dxa"/>
            <w:vAlign w:val="center"/>
          </w:tcPr>
          <w:p w14:paraId="0E792BB5" w14:textId="677AFB2E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Na</w:t>
            </w:r>
            <w:r w:rsidR="00E52DA7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c ydw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dydw i</w:t>
            </w:r>
            <w:r w:rsidR="00FA713C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ddim yn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246628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07" w:type="dxa"/>
                <w:vAlign w:val="center"/>
              </w:tcPr>
              <w:p w14:paraId="598E6D5C" w14:textId="55346DBF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815" w:type="dxa"/>
            <w:vAlign w:val="center"/>
          </w:tcPr>
          <w:p w14:paraId="48063B83" w14:textId="3AB601EB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Na</w:t>
            </w:r>
            <w:r w:rsidR="00E52DA7"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c 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2013788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5" w:type="dxa"/>
                <w:vAlign w:val="center"/>
              </w:tcPr>
              <w:p w14:paraId="3225E94E" w14:textId="3EAECE83" w:rsidR="0014106C" w:rsidRPr="009635AE" w:rsidRDefault="0014106C" w:rsidP="0014106C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4B9E9EE1" w14:textId="38958ACF" w:rsidR="00A61154" w:rsidRPr="009635AE" w:rsidRDefault="00A61154" w:rsidP="00A61154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5BFAE6E3" w14:textId="77777777" w:rsidR="00571FDE" w:rsidRPr="009635AE" w:rsidRDefault="00571FDE" w:rsidP="00A61154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4D2A5141" w14:textId="5FAE2560" w:rsidR="0014106C" w:rsidRPr="009635AE" w:rsidRDefault="0014106C" w:rsidP="0014106C">
      <w:pPr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t>Os ydych chi ddim yn cytuno</w:t>
      </w:r>
      <w:r w:rsidR="00E52DA7" w:rsidRPr="009635AE">
        <w:rPr>
          <w:rFonts w:eastAsia="Calibri" w:cs="Times New Roman"/>
          <w:b/>
          <w:sz w:val="32"/>
          <w:szCs w:val="32"/>
          <w:lang w:val="cy-GB"/>
        </w:rPr>
        <w:t xml:space="preserve"> â’r</w:t>
      </w:r>
      <w:r w:rsidRPr="009635AE">
        <w:rPr>
          <w:rFonts w:eastAsia="Calibri" w:cs="Times New Roman"/>
          <w:b/>
          <w:sz w:val="32"/>
          <w:szCs w:val="32"/>
          <w:lang w:val="cy-GB"/>
        </w:rPr>
        <w:t xml:space="preserve">  diffiniad, dywedwch pam os gwelwch yn dda: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A61154" w:rsidRPr="009635AE" w14:paraId="0923FEC9" w14:textId="77777777" w:rsidTr="00D00394">
        <w:trPr>
          <w:trHeight w:val="2316"/>
        </w:trPr>
        <w:tc>
          <w:tcPr>
            <w:tcW w:w="8647" w:type="dxa"/>
          </w:tcPr>
          <w:p w14:paraId="43F415B6" w14:textId="77777777" w:rsidR="00A61154" w:rsidRPr="009635AE" w:rsidRDefault="00A61154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5F1AD07" w14:textId="77777777" w:rsidR="00A61154" w:rsidRPr="009635AE" w:rsidRDefault="00A61154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387AB14" w14:textId="77777777" w:rsidR="00A61154" w:rsidRPr="009635AE" w:rsidRDefault="00A61154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6BAE753" w14:textId="77777777" w:rsidR="00A61154" w:rsidRPr="009635AE" w:rsidRDefault="00A61154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B491272" w14:textId="3D3FD542" w:rsidR="00A61154" w:rsidRPr="009635AE" w:rsidRDefault="00A61154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4E52808" w14:textId="763D99B0" w:rsidR="007E45E2" w:rsidRPr="009635AE" w:rsidRDefault="007E45E2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43DEC86" w14:textId="46A7A69F" w:rsidR="007E45E2" w:rsidRPr="009635AE" w:rsidRDefault="007E45E2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8B008B7" w14:textId="044B1DFD" w:rsidR="007E45E2" w:rsidRPr="009635AE" w:rsidRDefault="007E45E2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0CA2DA7" w14:textId="77777777" w:rsidR="007E45E2" w:rsidRPr="009635AE" w:rsidRDefault="007E45E2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0B42A00" w14:textId="77777777" w:rsidR="00A61154" w:rsidRPr="009635AE" w:rsidRDefault="00A61154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BCAC3F5" w14:textId="77777777" w:rsidR="00A61154" w:rsidRPr="009635AE" w:rsidRDefault="00A61154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A3F4D36" w14:textId="77777777" w:rsidR="00A61154" w:rsidRPr="009635AE" w:rsidRDefault="00A61154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D55A190" w14:textId="0D47E595" w:rsidR="00A61154" w:rsidRPr="009635AE" w:rsidRDefault="00A61154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04755451" w14:textId="77777777" w:rsidR="00A61154" w:rsidRPr="009635AE" w:rsidRDefault="00A61154" w:rsidP="00A61154">
      <w:pPr>
        <w:pStyle w:val="ListParagraph"/>
        <w:spacing w:after="160"/>
        <w:ind w:left="1146"/>
        <w:rPr>
          <w:rFonts w:eastAsia="Calibri" w:cs="Times New Roman"/>
          <w:b/>
          <w:bCs/>
          <w:sz w:val="32"/>
          <w:szCs w:val="32"/>
          <w:lang w:val="cy-GB"/>
        </w:rPr>
      </w:pPr>
    </w:p>
    <w:p w14:paraId="7F5CFE6B" w14:textId="77777777" w:rsidR="00CD4E22" w:rsidRPr="009635AE" w:rsidRDefault="00CD4E22" w:rsidP="002D35C0">
      <w:pPr>
        <w:spacing w:after="160"/>
        <w:rPr>
          <w:rFonts w:eastAsia="Calibri" w:cs="Times New Roman"/>
          <w:b/>
          <w:sz w:val="40"/>
          <w:szCs w:val="40"/>
          <w:lang w:val="cy-GB"/>
        </w:rPr>
      </w:pPr>
    </w:p>
    <w:p w14:paraId="2D993B4B" w14:textId="541F4907" w:rsidR="002D35C0" w:rsidRPr="009635AE" w:rsidRDefault="00A61154" w:rsidP="00347E7F">
      <w:pPr>
        <w:rPr>
          <w:rFonts w:eastAsia="Calibri" w:cs="Times New Roman"/>
          <w:b/>
          <w:color w:val="FF0000"/>
          <w:sz w:val="40"/>
          <w:szCs w:val="40"/>
          <w:lang w:val="cy-GB"/>
        </w:rPr>
      </w:pPr>
      <w:r w:rsidRPr="009635AE">
        <w:rPr>
          <w:rFonts w:eastAsia="Calibri" w:cs="Times New Roman"/>
          <w:b/>
          <w:sz w:val="40"/>
          <w:szCs w:val="40"/>
          <w:lang w:val="cy-GB"/>
        </w:rPr>
        <w:br w:type="page"/>
      </w:r>
      <w:r w:rsidR="0014106C" w:rsidRPr="009635AE">
        <w:rPr>
          <w:rFonts w:eastAsia="Calibri" w:cs="Times New Roman"/>
          <w:b/>
          <w:color w:val="FF0000"/>
          <w:sz w:val="40"/>
          <w:szCs w:val="40"/>
          <w:lang w:val="cy-GB"/>
        </w:rPr>
        <w:lastRenderedPageBreak/>
        <w:t>Asesu a</w:t>
      </w:r>
      <w:r w:rsidR="00BB2B79" w:rsidRPr="009635AE">
        <w:rPr>
          <w:rFonts w:eastAsia="Calibri" w:cs="Times New Roman"/>
          <w:b/>
          <w:color w:val="FF0000"/>
          <w:sz w:val="40"/>
          <w:szCs w:val="40"/>
          <w:lang w:val="cy-GB"/>
        </w:rPr>
        <w:t xml:space="preserve"> diagnosis</w:t>
      </w:r>
    </w:p>
    <w:p w14:paraId="6A847FCA" w14:textId="6FEC83E5" w:rsidR="009B265E" w:rsidRPr="009635AE" w:rsidRDefault="0014106C" w:rsidP="009635AE">
      <w:pPr>
        <w:spacing w:after="160"/>
        <w:ind w:right="-188"/>
        <w:rPr>
          <w:rFonts w:eastAsia="Calibri" w:cs="Times New Roman"/>
          <w:color w:val="FF0000"/>
          <w:sz w:val="32"/>
          <w:szCs w:val="32"/>
          <w:lang w:val="cy-GB"/>
        </w:rPr>
      </w:pPr>
      <w:r w:rsidRPr="009635AE">
        <w:rPr>
          <w:rFonts w:eastAsia="Calibri" w:cs="Times New Roman"/>
          <w:color w:val="FF0000"/>
          <w:sz w:val="32"/>
          <w:szCs w:val="32"/>
          <w:lang w:val="cy-GB"/>
        </w:rPr>
        <w:t>Edrychwch ar ran 1 os gwelwch yn dda:</w:t>
      </w:r>
      <w:r w:rsidR="007649FA" w:rsidRPr="009635AE">
        <w:rPr>
          <w:rFonts w:eastAsia="Calibri" w:cs="Times New Roman"/>
          <w:color w:val="FF0000"/>
          <w:sz w:val="32"/>
          <w:szCs w:val="32"/>
          <w:lang w:val="cy-GB"/>
        </w:rPr>
        <w:t xml:space="preserve"> </w:t>
      </w:r>
      <w:r w:rsidR="00616774" w:rsidRPr="009635AE">
        <w:rPr>
          <w:rFonts w:eastAsia="Calibri" w:cs="Times New Roman"/>
          <w:color w:val="FF0000"/>
          <w:sz w:val="32"/>
          <w:szCs w:val="32"/>
          <w:lang w:val="cy-GB"/>
        </w:rPr>
        <w:t>‘As</w:t>
      </w:r>
      <w:r w:rsidRPr="009635AE">
        <w:rPr>
          <w:rFonts w:eastAsia="Calibri" w:cs="Times New Roman"/>
          <w:color w:val="FF0000"/>
          <w:sz w:val="32"/>
          <w:szCs w:val="32"/>
          <w:lang w:val="cy-GB"/>
        </w:rPr>
        <w:t>esu a diagnosis</w:t>
      </w:r>
      <w:r w:rsidR="00616774" w:rsidRPr="009635AE">
        <w:rPr>
          <w:rFonts w:eastAsia="Calibri" w:cs="Times New Roman"/>
          <w:color w:val="FF0000"/>
          <w:sz w:val="32"/>
          <w:szCs w:val="32"/>
          <w:lang w:val="cy-GB"/>
        </w:rPr>
        <w:t xml:space="preserve">’ </w:t>
      </w:r>
      <w:r w:rsidRPr="009635AE">
        <w:rPr>
          <w:rFonts w:eastAsia="Calibri" w:cs="Times New Roman"/>
          <w:color w:val="FF0000"/>
          <w:sz w:val="32"/>
          <w:szCs w:val="32"/>
          <w:lang w:val="cy-GB"/>
        </w:rPr>
        <w:t>ar dudalennau</w:t>
      </w:r>
      <w:r w:rsidR="00B4295A" w:rsidRPr="009635AE">
        <w:rPr>
          <w:rFonts w:eastAsia="Calibri" w:cs="Times New Roman"/>
          <w:color w:val="FF0000"/>
          <w:sz w:val="32"/>
          <w:szCs w:val="32"/>
          <w:lang w:val="cy-GB"/>
        </w:rPr>
        <w:t xml:space="preserve"> </w:t>
      </w:r>
      <w:r w:rsidR="00C614DA" w:rsidRPr="009635AE">
        <w:rPr>
          <w:rFonts w:eastAsia="Calibri" w:cs="Times New Roman"/>
          <w:color w:val="FF0000"/>
          <w:sz w:val="32"/>
          <w:szCs w:val="32"/>
          <w:lang w:val="cy-GB"/>
        </w:rPr>
        <w:t>8</w:t>
      </w:r>
      <w:r w:rsidR="00B4295A" w:rsidRPr="009635AE">
        <w:rPr>
          <w:rFonts w:eastAsia="Calibri" w:cs="Times New Roman"/>
          <w:color w:val="FF0000"/>
          <w:sz w:val="32"/>
          <w:szCs w:val="32"/>
          <w:lang w:val="cy-GB"/>
        </w:rPr>
        <w:t xml:space="preserve"> </w:t>
      </w:r>
      <w:r w:rsidRPr="009635AE">
        <w:rPr>
          <w:rFonts w:eastAsia="Calibri" w:cs="Times New Roman"/>
          <w:color w:val="FF0000"/>
          <w:sz w:val="32"/>
          <w:szCs w:val="32"/>
          <w:lang w:val="cy-GB"/>
        </w:rPr>
        <w:t>i</w:t>
      </w:r>
      <w:r w:rsidR="00B4295A" w:rsidRPr="009635AE">
        <w:rPr>
          <w:rFonts w:eastAsia="Calibri" w:cs="Times New Roman"/>
          <w:color w:val="FF0000"/>
          <w:sz w:val="32"/>
          <w:szCs w:val="32"/>
          <w:lang w:val="cy-GB"/>
        </w:rPr>
        <w:t xml:space="preserve"> </w:t>
      </w:r>
      <w:r w:rsidR="00C614DA" w:rsidRPr="009635AE">
        <w:rPr>
          <w:rFonts w:eastAsia="Calibri" w:cs="Times New Roman"/>
          <w:color w:val="FF0000"/>
          <w:sz w:val="32"/>
          <w:szCs w:val="32"/>
          <w:lang w:val="cy-GB"/>
        </w:rPr>
        <w:t>13</w:t>
      </w:r>
      <w:r w:rsidR="007649FA" w:rsidRPr="009635AE">
        <w:rPr>
          <w:rFonts w:eastAsia="Calibri" w:cs="Times New Roman"/>
          <w:color w:val="FF0000"/>
          <w:sz w:val="32"/>
          <w:szCs w:val="32"/>
          <w:lang w:val="cy-GB"/>
        </w:rPr>
        <w:t xml:space="preserve"> o</w:t>
      </w:r>
      <w:r w:rsidRPr="009635AE">
        <w:rPr>
          <w:rFonts w:eastAsia="Calibri" w:cs="Times New Roman"/>
          <w:color w:val="FF0000"/>
          <w:sz w:val="32"/>
          <w:szCs w:val="32"/>
          <w:lang w:val="cy-GB"/>
        </w:rPr>
        <w:t>’r ddogfen hawdd ei deall</w:t>
      </w:r>
      <w:r w:rsidR="007649FA" w:rsidRPr="009635AE">
        <w:rPr>
          <w:rFonts w:eastAsia="Calibri" w:cs="Times New Roman"/>
          <w:color w:val="FF0000"/>
          <w:sz w:val="32"/>
          <w:szCs w:val="32"/>
          <w:lang w:val="cy-GB"/>
        </w:rPr>
        <w:t>.</w:t>
      </w:r>
    </w:p>
    <w:p w14:paraId="13915535" w14:textId="4178A5DF" w:rsidR="001962CE" w:rsidRPr="009635AE" w:rsidRDefault="00347E7F" w:rsidP="00347E7F">
      <w:pPr>
        <w:spacing w:after="160"/>
        <w:ind w:left="567" w:right="-188" w:hanging="851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bCs/>
          <w:sz w:val="32"/>
          <w:szCs w:val="32"/>
          <w:lang w:val="cy-GB"/>
        </w:rPr>
        <w:t xml:space="preserve">3a.    </w:t>
      </w:r>
      <w:r w:rsidR="0014106C" w:rsidRPr="009635AE">
        <w:rPr>
          <w:rFonts w:eastAsia="Calibri" w:cs="Times New Roman"/>
          <w:b/>
          <w:bCs/>
          <w:sz w:val="32"/>
          <w:szCs w:val="32"/>
          <w:lang w:val="cy-GB"/>
        </w:rPr>
        <w:t>Ydy’r dyletswyddau yn y rhan yma yn iawn i wasanaethau ac i bobl awtistig? Ticiwch 1 blwch os gwelwch yn dda</w:t>
      </w:r>
      <w:r w:rsidR="00BC15F5" w:rsidRPr="009635AE">
        <w:rPr>
          <w:rFonts w:eastAsia="Calibri" w:cs="Times New Roman"/>
          <w:b/>
          <w:sz w:val="32"/>
          <w:szCs w:val="32"/>
          <w:lang w:val="cy-GB"/>
        </w:rPr>
        <w:t>.</w:t>
      </w:r>
    </w:p>
    <w:p w14:paraId="1974D589" w14:textId="77777777" w:rsidR="00BB2B79" w:rsidRPr="009635AE" w:rsidRDefault="00BB2B79" w:rsidP="00BB2B79">
      <w:pPr>
        <w:spacing w:after="160" w:line="240" w:lineRule="auto"/>
        <w:ind w:left="567"/>
        <w:contextualSpacing/>
        <w:rPr>
          <w:rFonts w:eastAsia="Calibri" w:cs="Times New Roman"/>
          <w:b/>
          <w:sz w:val="32"/>
          <w:szCs w:val="32"/>
          <w:lang w:val="cy-GB"/>
        </w:rPr>
      </w:pPr>
    </w:p>
    <w:tbl>
      <w:tblPr>
        <w:tblStyle w:val="TableGrid2"/>
        <w:tblW w:w="90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9"/>
        <w:gridCol w:w="1255"/>
        <w:gridCol w:w="1493"/>
        <w:gridCol w:w="964"/>
        <w:gridCol w:w="1493"/>
        <w:gridCol w:w="1035"/>
        <w:gridCol w:w="879"/>
        <w:gridCol w:w="1097"/>
      </w:tblGrid>
      <w:tr w:rsidR="0014106C" w:rsidRPr="009635AE" w14:paraId="0DD334EE" w14:textId="77777777" w:rsidTr="005373CA">
        <w:trPr>
          <w:trHeight w:val="569"/>
          <w:jc w:val="center"/>
        </w:trPr>
        <w:tc>
          <w:tcPr>
            <w:tcW w:w="738" w:type="dxa"/>
            <w:vAlign w:val="center"/>
          </w:tcPr>
          <w:p w14:paraId="3230B51F" w14:textId="036AA6E5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eastAsia="Calibri" w:cs="Times New Roman"/>
                <w:sz w:val="32"/>
                <w:szCs w:val="32"/>
                <w:lang w:val="cy-GB"/>
              </w:rPr>
              <w:lastRenderedPageBreak/>
              <w:t>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693610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85" w:type="dxa"/>
                <w:vAlign w:val="center"/>
              </w:tcPr>
              <w:p w14:paraId="11A143A0" w14:textId="39B5EBF6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230" w:type="dxa"/>
            <w:vAlign w:val="center"/>
          </w:tcPr>
          <w:p w14:paraId="72AC1109" w14:textId="4D474798" w:rsidR="0014106C" w:rsidRPr="009635AE" w:rsidRDefault="0014106C" w:rsidP="0014106C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Ydw dwi’n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441152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4" w:type="dxa"/>
                <w:vAlign w:val="center"/>
              </w:tcPr>
              <w:p w14:paraId="4E168426" w14:textId="06E66603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473" w:type="dxa"/>
            <w:vAlign w:val="center"/>
          </w:tcPr>
          <w:p w14:paraId="50D885A3" w14:textId="018FEFDA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Na</w:t>
            </w:r>
            <w:r w:rsidR="0022264A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c ydw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dydw i</w:t>
            </w:r>
            <w:r w:rsidR="00FA713C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ddim yn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692766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7" w:type="dxa"/>
                <w:vAlign w:val="center"/>
              </w:tcPr>
              <w:p w14:paraId="1D8BA445" w14:textId="556F62BF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825" w:type="dxa"/>
            <w:vAlign w:val="center"/>
          </w:tcPr>
          <w:p w14:paraId="1129ADAE" w14:textId="1643DC10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Na</w:t>
            </w:r>
            <w:r w:rsidR="0022264A"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c 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1147632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3" w:type="dxa"/>
                <w:vAlign w:val="center"/>
              </w:tcPr>
              <w:p w14:paraId="06F8B20C" w14:textId="537FDD2C" w:rsidR="0014106C" w:rsidRPr="009635AE" w:rsidRDefault="0014106C" w:rsidP="0014106C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7AA23545" w14:textId="77777777" w:rsidR="005373CA" w:rsidRPr="009635AE" w:rsidRDefault="005373CA" w:rsidP="00152E75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29D5BBFD" w14:textId="6E73A1CD" w:rsidR="00A61154" w:rsidRPr="009635AE" w:rsidRDefault="0014106C" w:rsidP="00A61154">
      <w:pPr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t>Dywedwch pam eich bod</w:t>
      </w:r>
      <w:r w:rsidR="0022264A" w:rsidRPr="009635AE">
        <w:rPr>
          <w:rFonts w:eastAsia="Calibri" w:cs="Times New Roman"/>
          <w:b/>
          <w:sz w:val="32"/>
          <w:szCs w:val="32"/>
          <w:lang w:val="cy-GB"/>
        </w:rPr>
        <w:t xml:space="preserve"> chi’n</w:t>
      </w:r>
      <w:r w:rsidRPr="009635AE">
        <w:rPr>
          <w:rFonts w:eastAsia="Calibri" w:cs="Times New Roman"/>
          <w:b/>
          <w:sz w:val="32"/>
          <w:szCs w:val="32"/>
          <w:lang w:val="cy-GB"/>
        </w:rPr>
        <w:t xml:space="preserve"> meddwl hyn</w:t>
      </w:r>
      <w:r w:rsidR="00A61154" w:rsidRPr="009635AE">
        <w:rPr>
          <w:rFonts w:eastAsia="Calibri" w:cs="Times New Roman"/>
          <w:b/>
          <w:sz w:val="32"/>
          <w:szCs w:val="32"/>
          <w:lang w:val="cy-GB"/>
        </w:rPr>
        <w:t>: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5373CA" w:rsidRPr="009635AE" w14:paraId="57E9C8AF" w14:textId="77777777" w:rsidTr="00E1133B">
        <w:trPr>
          <w:trHeight w:val="1786"/>
        </w:trPr>
        <w:tc>
          <w:tcPr>
            <w:tcW w:w="8647" w:type="dxa"/>
          </w:tcPr>
          <w:p w14:paraId="7F7C9ADC" w14:textId="77777777" w:rsidR="005373CA" w:rsidRPr="009635AE" w:rsidRDefault="005373C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A4DF2E3" w14:textId="77777777" w:rsidR="005373CA" w:rsidRPr="009635AE" w:rsidRDefault="005373C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B6BF02A" w14:textId="77777777" w:rsidR="005373CA" w:rsidRPr="009635AE" w:rsidRDefault="005373C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6E96536" w14:textId="77777777" w:rsidR="005373CA" w:rsidRPr="009635AE" w:rsidRDefault="005373C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2DC75F3" w14:textId="77777777" w:rsidR="005373CA" w:rsidRPr="009635AE" w:rsidRDefault="005373C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EA5C0FF" w14:textId="77777777" w:rsidR="005373CA" w:rsidRPr="009635AE" w:rsidRDefault="005373C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3EC4B771" w14:textId="77777777" w:rsidR="00ED613C" w:rsidRPr="009635AE" w:rsidRDefault="00ED613C" w:rsidP="00ED613C">
      <w:pPr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1BBE4A09" w14:textId="41B0CEAE" w:rsidR="00ED613C" w:rsidRPr="009635AE" w:rsidRDefault="0014106C" w:rsidP="00ED613C">
      <w:pPr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t>Ydych chi’n meddwl bod unrhyw</w:t>
      </w:r>
      <w:r w:rsidR="0022264A" w:rsidRPr="009635AE">
        <w:rPr>
          <w:rFonts w:eastAsia="Calibri" w:cs="Times New Roman"/>
          <w:b/>
          <w:sz w:val="32"/>
          <w:szCs w:val="32"/>
          <w:lang w:val="cy-GB"/>
        </w:rPr>
        <w:t xml:space="preserve"> </w:t>
      </w:r>
      <w:r w:rsidRPr="009635AE">
        <w:rPr>
          <w:rFonts w:eastAsia="Calibri" w:cs="Times New Roman"/>
          <w:b/>
          <w:sz w:val="32"/>
          <w:szCs w:val="32"/>
          <w:lang w:val="cy-GB"/>
        </w:rPr>
        <w:t>beth ar goll</w:t>
      </w:r>
      <w:r w:rsidR="00ED613C" w:rsidRPr="009635AE">
        <w:rPr>
          <w:rFonts w:eastAsia="Calibri" w:cs="Times New Roman"/>
          <w:b/>
          <w:sz w:val="32"/>
          <w:szCs w:val="32"/>
          <w:lang w:val="cy-GB"/>
        </w:rPr>
        <w:t>?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ED613C" w:rsidRPr="009635AE" w14:paraId="5F25562C" w14:textId="77777777" w:rsidTr="0029685C">
        <w:trPr>
          <w:trHeight w:val="2273"/>
        </w:trPr>
        <w:tc>
          <w:tcPr>
            <w:tcW w:w="8647" w:type="dxa"/>
          </w:tcPr>
          <w:p w14:paraId="6E2B08E5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40119EE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94C5FC1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20253F8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E5C174D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DF6C661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3667B525" w14:textId="77777777" w:rsidR="009B265E" w:rsidRPr="009635AE" w:rsidRDefault="009B265E" w:rsidP="009B265E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439D1A24" w14:textId="462C2FBB" w:rsidR="007649FA" w:rsidRPr="009635AE" w:rsidRDefault="009B265E" w:rsidP="00347E7F">
      <w:pPr>
        <w:tabs>
          <w:tab w:val="left" w:pos="5090"/>
        </w:tabs>
        <w:spacing w:after="160"/>
        <w:ind w:left="567" w:hanging="851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t xml:space="preserve">3b.  </w:t>
      </w:r>
      <w:r w:rsidR="00347E7F" w:rsidRPr="009635AE">
        <w:rPr>
          <w:rFonts w:eastAsia="Calibri" w:cs="Times New Roman"/>
          <w:b/>
          <w:sz w:val="32"/>
          <w:szCs w:val="32"/>
          <w:lang w:val="cy-GB"/>
        </w:rPr>
        <w:t xml:space="preserve">  </w:t>
      </w:r>
      <w:r w:rsidR="0014106C" w:rsidRPr="009635AE">
        <w:rPr>
          <w:rFonts w:eastAsia="Calibri" w:cs="Times New Roman"/>
          <w:b/>
          <w:sz w:val="32"/>
          <w:szCs w:val="32"/>
          <w:lang w:val="cy-GB"/>
        </w:rPr>
        <w:t>Ydych chi’n meddwl ei bod</w:t>
      </w:r>
      <w:r w:rsidR="0022264A" w:rsidRPr="009635AE">
        <w:rPr>
          <w:rFonts w:eastAsia="Calibri" w:cs="Times New Roman"/>
          <w:b/>
          <w:sz w:val="32"/>
          <w:szCs w:val="32"/>
          <w:lang w:val="cy-GB"/>
        </w:rPr>
        <w:t xml:space="preserve"> hi’n</w:t>
      </w:r>
      <w:r w:rsidR="0014106C" w:rsidRPr="009635AE">
        <w:rPr>
          <w:rFonts w:eastAsia="Calibri" w:cs="Times New Roman"/>
          <w:b/>
          <w:sz w:val="32"/>
          <w:szCs w:val="32"/>
          <w:lang w:val="cy-GB"/>
        </w:rPr>
        <w:t xml:space="preserve"> glir sut y dylai</w:t>
      </w:r>
      <w:r w:rsidR="005373CA" w:rsidRPr="009635AE">
        <w:rPr>
          <w:rFonts w:eastAsia="Calibri" w:cs="Times New Roman"/>
          <w:b/>
          <w:sz w:val="32"/>
          <w:szCs w:val="32"/>
          <w:lang w:val="cy-GB"/>
        </w:rPr>
        <w:t xml:space="preserve"> </w:t>
      </w:r>
      <w:r w:rsidR="005373CA" w:rsidRPr="009635AE">
        <w:rPr>
          <w:rFonts w:eastAsia="Calibri" w:cs="Times New Roman"/>
          <w:b/>
          <w:color w:val="0070C0"/>
          <w:sz w:val="32"/>
          <w:szCs w:val="32"/>
          <w:lang w:val="cy-GB"/>
        </w:rPr>
        <w:t>as</w:t>
      </w:r>
      <w:r w:rsidR="0014106C" w:rsidRPr="009635AE">
        <w:rPr>
          <w:rFonts w:eastAsia="Calibri" w:cs="Times New Roman"/>
          <w:b/>
          <w:color w:val="0070C0"/>
          <w:sz w:val="32"/>
          <w:szCs w:val="32"/>
          <w:lang w:val="cy-GB"/>
        </w:rPr>
        <w:t>esu</w:t>
      </w:r>
      <w:r w:rsidR="005373CA" w:rsidRPr="009635AE">
        <w:rPr>
          <w:rFonts w:eastAsia="Calibri" w:cs="Times New Roman"/>
          <w:b/>
          <w:sz w:val="32"/>
          <w:szCs w:val="32"/>
          <w:lang w:val="cy-GB"/>
        </w:rPr>
        <w:t xml:space="preserve"> a </w:t>
      </w:r>
      <w:r w:rsidR="005373CA" w:rsidRPr="009635AE">
        <w:rPr>
          <w:rFonts w:eastAsia="Calibri" w:cs="Times New Roman"/>
          <w:b/>
          <w:color w:val="0070C0"/>
          <w:sz w:val="32"/>
          <w:szCs w:val="32"/>
          <w:lang w:val="cy-GB"/>
        </w:rPr>
        <w:t xml:space="preserve">diagnosis </w:t>
      </w:r>
      <w:r w:rsidR="00D00394" w:rsidRPr="009635AE">
        <w:rPr>
          <w:rFonts w:eastAsia="Calibri" w:cs="Times New Roman"/>
          <w:b/>
          <w:sz w:val="32"/>
          <w:szCs w:val="32"/>
          <w:lang w:val="cy-GB"/>
        </w:rPr>
        <w:t>gael eu trefnu</w:t>
      </w:r>
      <w:r w:rsidR="005373CA" w:rsidRPr="009635AE">
        <w:rPr>
          <w:rFonts w:eastAsia="Calibri" w:cs="Times New Roman"/>
          <w:b/>
          <w:sz w:val="32"/>
          <w:szCs w:val="32"/>
          <w:lang w:val="cy-GB"/>
        </w:rPr>
        <w:t>?</w:t>
      </w:r>
      <w:r w:rsidR="00470CB7" w:rsidRPr="009635AE">
        <w:rPr>
          <w:rFonts w:eastAsia="Calibri" w:cs="Times New Roman"/>
          <w:b/>
          <w:sz w:val="32"/>
          <w:szCs w:val="32"/>
          <w:lang w:val="cy-GB"/>
        </w:rPr>
        <w:tab/>
      </w: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6"/>
        <w:gridCol w:w="1493"/>
        <w:gridCol w:w="936"/>
        <w:gridCol w:w="1577"/>
        <w:gridCol w:w="936"/>
        <w:gridCol w:w="1423"/>
        <w:gridCol w:w="1030"/>
      </w:tblGrid>
      <w:tr w:rsidR="0014106C" w:rsidRPr="009635AE" w14:paraId="2DAA20F9" w14:textId="77777777" w:rsidTr="005373CA">
        <w:trPr>
          <w:trHeight w:val="569"/>
          <w:jc w:val="center"/>
        </w:trPr>
        <w:tc>
          <w:tcPr>
            <w:tcW w:w="1575" w:type="dxa"/>
            <w:vAlign w:val="center"/>
          </w:tcPr>
          <w:p w14:paraId="7D00BEC7" w14:textId="24852420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eastAsia="Calibri" w:cs="Times New Roman"/>
                <w:sz w:val="32"/>
                <w:szCs w:val="32"/>
                <w:lang w:val="cy-GB"/>
              </w:rPr>
              <w:lastRenderedPageBreak/>
              <w:t>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1804267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20A3C11F" w14:textId="5DCA9976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140" w:type="dxa"/>
            <w:vAlign w:val="center"/>
          </w:tcPr>
          <w:p w14:paraId="45347A3C" w14:textId="5C28B268" w:rsidR="0014106C" w:rsidRPr="009635AE" w:rsidRDefault="0014106C" w:rsidP="0014106C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Ydw dwi’n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1909685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09421D93" w14:textId="6433A4B4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600" w:type="dxa"/>
            <w:vAlign w:val="center"/>
          </w:tcPr>
          <w:p w14:paraId="487558B5" w14:textId="1916AA3A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Na</w:t>
            </w:r>
            <w:r w:rsidR="0022264A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c ydw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dydw i</w:t>
            </w:r>
            <w:r w:rsidR="00FA713C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ddim yn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1745135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58D8FC75" w14:textId="236F597D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571" w:type="dxa"/>
            <w:vAlign w:val="center"/>
          </w:tcPr>
          <w:p w14:paraId="1759F324" w14:textId="57684089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Na</w:t>
            </w:r>
            <w:r w:rsidR="0022264A"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c 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866104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  <w:vAlign w:val="center"/>
              </w:tcPr>
              <w:p w14:paraId="70D16F5C" w14:textId="5D41862F" w:rsidR="0014106C" w:rsidRPr="009635AE" w:rsidRDefault="0014106C" w:rsidP="0014106C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72BFB05E" w14:textId="77777777" w:rsidR="005373CA" w:rsidRPr="009635AE" w:rsidRDefault="005373CA" w:rsidP="00BB2B79">
      <w:pPr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4F86C561" w14:textId="46F820AE" w:rsidR="00D00394" w:rsidRPr="009635AE" w:rsidRDefault="00D00394" w:rsidP="00D00394">
      <w:pPr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t>Dywedwch pam eich bod</w:t>
      </w:r>
      <w:r w:rsidR="0022264A" w:rsidRPr="009635AE">
        <w:rPr>
          <w:rFonts w:eastAsia="Calibri" w:cs="Times New Roman"/>
          <w:b/>
          <w:sz w:val="32"/>
          <w:szCs w:val="32"/>
          <w:lang w:val="cy-GB"/>
        </w:rPr>
        <w:t xml:space="preserve"> chi’n</w:t>
      </w:r>
      <w:r w:rsidRPr="009635AE">
        <w:rPr>
          <w:rFonts w:eastAsia="Calibri" w:cs="Times New Roman"/>
          <w:b/>
          <w:sz w:val="32"/>
          <w:szCs w:val="32"/>
          <w:lang w:val="cy-GB"/>
        </w:rPr>
        <w:t xml:space="preserve"> meddwl hyn:</w:t>
      </w:r>
    </w:p>
    <w:p w14:paraId="3EDE0407" w14:textId="004EFBCD" w:rsidR="005373CA" w:rsidRPr="009635AE" w:rsidRDefault="005373CA" w:rsidP="00D00394">
      <w:pPr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5373CA" w:rsidRPr="009635AE" w14:paraId="700D1BE1" w14:textId="77777777" w:rsidTr="00D00394">
        <w:trPr>
          <w:trHeight w:val="2316"/>
        </w:trPr>
        <w:tc>
          <w:tcPr>
            <w:tcW w:w="8647" w:type="dxa"/>
          </w:tcPr>
          <w:p w14:paraId="664D6060" w14:textId="77777777" w:rsidR="005373CA" w:rsidRPr="009635AE" w:rsidRDefault="005373C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17728ED" w14:textId="77777777" w:rsidR="005373CA" w:rsidRPr="009635AE" w:rsidRDefault="005373C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369F513" w14:textId="77777777" w:rsidR="005373CA" w:rsidRPr="009635AE" w:rsidRDefault="005373C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2EB9FBC" w14:textId="77777777" w:rsidR="005373CA" w:rsidRPr="009635AE" w:rsidRDefault="005373C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45BD43B" w14:textId="77777777" w:rsidR="005373CA" w:rsidRPr="009635AE" w:rsidRDefault="005373C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1E9823F" w14:textId="77777777" w:rsidR="005373CA" w:rsidRPr="009635AE" w:rsidRDefault="005373C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636882D" w14:textId="77777777" w:rsidR="005373CA" w:rsidRPr="009635AE" w:rsidRDefault="005373C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512DF4A" w14:textId="77777777" w:rsidR="005373CA" w:rsidRPr="009635AE" w:rsidRDefault="005373C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41F38CA3" w14:textId="77777777" w:rsidR="005373CA" w:rsidRPr="009635AE" w:rsidRDefault="005373CA" w:rsidP="00BB2B79">
      <w:pPr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37671378" w14:textId="77777777" w:rsidR="005373CA" w:rsidRPr="009635AE" w:rsidRDefault="005373CA" w:rsidP="00BB2B79">
      <w:pPr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0862BCA9" w14:textId="77777777" w:rsidR="002D35C0" w:rsidRPr="009635AE" w:rsidRDefault="002D35C0" w:rsidP="00ED613C">
      <w:pPr>
        <w:rPr>
          <w:rFonts w:eastAsia="Calibri" w:cs="Times New Roman"/>
          <w:b/>
          <w:sz w:val="32"/>
          <w:szCs w:val="32"/>
          <w:lang w:val="cy-GB"/>
        </w:rPr>
      </w:pPr>
    </w:p>
    <w:p w14:paraId="4EEC5F9C" w14:textId="77777777" w:rsidR="00ED613C" w:rsidRPr="009635AE" w:rsidRDefault="00ED613C">
      <w:pPr>
        <w:rPr>
          <w:rFonts w:eastAsia="Calibri" w:cs="Times New Roman"/>
          <w:b/>
          <w:sz w:val="40"/>
          <w:szCs w:val="40"/>
          <w:lang w:val="cy-GB"/>
        </w:rPr>
      </w:pPr>
      <w:r w:rsidRPr="009635AE">
        <w:rPr>
          <w:rFonts w:eastAsia="Calibri" w:cs="Times New Roman"/>
          <w:b/>
          <w:sz w:val="40"/>
          <w:szCs w:val="40"/>
          <w:lang w:val="cy-GB"/>
        </w:rPr>
        <w:lastRenderedPageBreak/>
        <w:br w:type="page"/>
      </w:r>
    </w:p>
    <w:p w14:paraId="5D1CB0B2" w14:textId="51B70BA9" w:rsidR="009F776F" w:rsidRPr="009635AE" w:rsidRDefault="00D00394" w:rsidP="009635AE">
      <w:pPr>
        <w:spacing w:after="160"/>
        <w:rPr>
          <w:rFonts w:eastAsia="Calibri" w:cs="Times New Roman"/>
          <w:b/>
          <w:color w:val="D46D06"/>
          <w:sz w:val="40"/>
          <w:szCs w:val="40"/>
          <w:lang w:val="cy-GB"/>
        </w:rPr>
      </w:pPr>
      <w:r w:rsidRPr="009635AE">
        <w:rPr>
          <w:rFonts w:eastAsia="Calibri" w:cs="Times New Roman"/>
          <w:b/>
          <w:color w:val="D46D06"/>
          <w:sz w:val="40"/>
          <w:szCs w:val="40"/>
          <w:lang w:val="cy-GB"/>
        </w:rPr>
        <w:lastRenderedPageBreak/>
        <w:t>Sut mae pobl yn cael cefnogaeth iechyd a gofal cymdeithasol</w:t>
      </w:r>
    </w:p>
    <w:p w14:paraId="7403546C" w14:textId="0028DE98" w:rsidR="009F776F" w:rsidRPr="009635AE" w:rsidRDefault="00D00394" w:rsidP="009635AE">
      <w:pPr>
        <w:spacing w:after="160"/>
        <w:ind w:right="-188"/>
        <w:rPr>
          <w:rFonts w:eastAsia="Calibri" w:cs="Times New Roman"/>
          <w:color w:val="D46D06"/>
          <w:sz w:val="32"/>
          <w:szCs w:val="32"/>
          <w:lang w:val="cy-GB"/>
        </w:rPr>
      </w:pPr>
      <w:r w:rsidRPr="009635AE">
        <w:rPr>
          <w:rFonts w:eastAsia="Calibri" w:cs="Times New Roman"/>
          <w:color w:val="D46D06"/>
          <w:sz w:val="32"/>
          <w:szCs w:val="32"/>
          <w:lang w:val="cy-GB"/>
        </w:rPr>
        <w:t>Edrychwch ar Ran</w:t>
      </w:r>
      <w:r w:rsidR="009F776F" w:rsidRPr="009635AE">
        <w:rPr>
          <w:rFonts w:eastAsia="Calibri" w:cs="Times New Roman"/>
          <w:color w:val="D46D06"/>
          <w:sz w:val="32"/>
          <w:szCs w:val="32"/>
          <w:lang w:val="cy-GB"/>
        </w:rPr>
        <w:t xml:space="preserve"> 2 </w:t>
      </w:r>
      <w:r w:rsidR="00616774" w:rsidRPr="009635AE">
        <w:rPr>
          <w:rFonts w:eastAsia="Calibri" w:cs="Times New Roman"/>
          <w:color w:val="D46D06"/>
          <w:sz w:val="32"/>
          <w:szCs w:val="32"/>
          <w:lang w:val="cy-GB"/>
        </w:rPr>
        <w:t>‘</w:t>
      </w:r>
      <w:r w:rsidRPr="009635AE">
        <w:rPr>
          <w:rFonts w:eastAsia="Calibri" w:cs="Times New Roman"/>
          <w:color w:val="D46D06"/>
          <w:sz w:val="32"/>
          <w:szCs w:val="32"/>
          <w:lang w:val="cy-GB"/>
        </w:rPr>
        <w:t>Sut mae pobl yn cael cefnogaeth iechyd a gofal cymdeithasol</w:t>
      </w:r>
      <w:r w:rsidR="00ED613C" w:rsidRPr="009635AE">
        <w:rPr>
          <w:rFonts w:eastAsia="Calibri" w:cs="Times New Roman"/>
          <w:color w:val="D46D06"/>
          <w:sz w:val="32"/>
          <w:szCs w:val="32"/>
          <w:lang w:val="cy-GB"/>
        </w:rPr>
        <w:t xml:space="preserve">’ </w:t>
      </w:r>
      <w:r w:rsidRPr="009635AE">
        <w:rPr>
          <w:rFonts w:eastAsia="Calibri" w:cs="Times New Roman"/>
          <w:color w:val="D46D06"/>
          <w:sz w:val="32"/>
          <w:szCs w:val="32"/>
          <w:lang w:val="cy-GB"/>
        </w:rPr>
        <w:t xml:space="preserve">ar dudalennau </w:t>
      </w:r>
      <w:r w:rsidR="005610CF" w:rsidRPr="009635AE">
        <w:rPr>
          <w:rFonts w:eastAsia="Calibri" w:cs="Times New Roman"/>
          <w:color w:val="D46D06"/>
          <w:sz w:val="32"/>
          <w:szCs w:val="32"/>
          <w:lang w:val="cy-GB"/>
        </w:rPr>
        <w:t>14</w:t>
      </w:r>
      <w:r w:rsidR="00ED613C" w:rsidRPr="009635AE">
        <w:rPr>
          <w:rFonts w:eastAsia="Calibri" w:cs="Times New Roman"/>
          <w:color w:val="D46D06"/>
          <w:sz w:val="32"/>
          <w:szCs w:val="32"/>
          <w:lang w:val="cy-GB"/>
        </w:rPr>
        <w:t xml:space="preserve"> </w:t>
      </w:r>
      <w:r w:rsidRPr="009635AE">
        <w:rPr>
          <w:rFonts w:eastAsia="Calibri" w:cs="Times New Roman"/>
          <w:color w:val="D46D06"/>
          <w:sz w:val="32"/>
          <w:szCs w:val="32"/>
          <w:lang w:val="cy-GB"/>
        </w:rPr>
        <w:t>i</w:t>
      </w:r>
      <w:r w:rsidR="00ED613C" w:rsidRPr="009635AE">
        <w:rPr>
          <w:rFonts w:eastAsia="Calibri" w:cs="Times New Roman"/>
          <w:color w:val="D46D06"/>
          <w:sz w:val="32"/>
          <w:szCs w:val="32"/>
          <w:lang w:val="cy-GB"/>
        </w:rPr>
        <w:t xml:space="preserve"> </w:t>
      </w:r>
      <w:r w:rsidR="005610CF" w:rsidRPr="009635AE">
        <w:rPr>
          <w:rFonts w:eastAsia="Calibri" w:cs="Times New Roman"/>
          <w:color w:val="D46D06"/>
          <w:sz w:val="32"/>
          <w:szCs w:val="32"/>
          <w:lang w:val="cy-GB"/>
        </w:rPr>
        <w:t>25</w:t>
      </w:r>
      <w:r w:rsidR="009F776F" w:rsidRPr="009635AE">
        <w:rPr>
          <w:rFonts w:eastAsia="Calibri" w:cs="Times New Roman"/>
          <w:color w:val="D46D06"/>
          <w:sz w:val="32"/>
          <w:szCs w:val="32"/>
          <w:lang w:val="cy-GB"/>
        </w:rPr>
        <w:t xml:space="preserve"> o</w:t>
      </w:r>
      <w:r w:rsidRPr="009635AE">
        <w:rPr>
          <w:rFonts w:eastAsia="Calibri" w:cs="Times New Roman"/>
          <w:color w:val="D46D06"/>
          <w:sz w:val="32"/>
          <w:szCs w:val="32"/>
          <w:lang w:val="cy-GB"/>
        </w:rPr>
        <w:t>’r ddogfen hawdd e</w:t>
      </w:r>
      <w:r w:rsidR="00FA713C" w:rsidRPr="009635AE">
        <w:rPr>
          <w:rFonts w:eastAsia="Calibri" w:cs="Times New Roman"/>
          <w:color w:val="D46D06"/>
          <w:sz w:val="32"/>
          <w:szCs w:val="32"/>
          <w:lang w:val="cy-GB"/>
        </w:rPr>
        <w:t>i</w:t>
      </w:r>
      <w:r w:rsidRPr="009635AE">
        <w:rPr>
          <w:rFonts w:eastAsia="Calibri" w:cs="Times New Roman"/>
          <w:color w:val="D46D06"/>
          <w:sz w:val="32"/>
          <w:szCs w:val="32"/>
          <w:lang w:val="cy-GB"/>
        </w:rPr>
        <w:t xml:space="preserve"> deall.</w:t>
      </w:r>
    </w:p>
    <w:p w14:paraId="58D80D47" w14:textId="77777777" w:rsidR="00D45A21" w:rsidRPr="009635AE" w:rsidRDefault="00D45A21" w:rsidP="00D45A21">
      <w:pPr>
        <w:spacing w:after="160" w:line="240" w:lineRule="auto"/>
        <w:contextualSpacing/>
        <w:rPr>
          <w:rFonts w:eastAsia="Calibri" w:cs="Times New Roman"/>
          <w:color w:val="002060"/>
          <w:sz w:val="32"/>
          <w:szCs w:val="32"/>
          <w:lang w:val="cy-GB"/>
        </w:rPr>
      </w:pPr>
    </w:p>
    <w:p w14:paraId="68F40ECC" w14:textId="65BC5D6F" w:rsidR="00D45A21" w:rsidRPr="009635AE" w:rsidRDefault="00D45A21" w:rsidP="009635AE">
      <w:pPr>
        <w:spacing w:after="160" w:line="240" w:lineRule="auto"/>
        <w:ind w:left="567" w:hanging="567"/>
        <w:contextualSpacing/>
        <w:rPr>
          <w:rFonts w:eastAsia="Calibri" w:cs="Times New Roman"/>
          <w:b/>
          <w:bCs/>
          <w:sz w:val="32"/>
          <w:szCs w:val="32"/>
          <w:lang w:val="cy-GB"/>
        </w:rPr>
      </w:pPr>
      <w:r w:rsidRPr="009635AE">
        <w:rPr>
          <w:rFonts w:eastAsia="Calibri" w:cs="Times New Roman"/>
          <w:b/>
          <w:bCs/>
          <w:sz w:val="32"/>
          <w:szCs w:val="32"/>
          <w:lang w:val="cy-GB"/>
        </w:rPr>
        <w:lastRenderedPageBreak/>
        <w:t>4a.  Ydy’r dyletswyddau yn y rhan yma yn iawn i         wasanaethau ac i bobl awtistig. Ticiwch 1 blwch os gwelwch yn dda.</w:t>
      </w:r>
    </w:p>
    <w:p w14:paraId="6822D7BE" w14:textId="62547944" w:rsidR="00D45A21" w:rsidRPr="009635AE" w:rsidRDefault="00D45A21" w:rsidP="00D45A21">
      <w:pPr>
        <w:spacing w:after="160" w:line="240" w:lineRule="auto"/>
        <w:contextualSpacing/>
        <w:rPr>
          <w:rFonts w:eastAsia="Calibri" w:cs="Times New Roman"/>
          <w:color w:val="002060"/>
          <w:sz w:val="32"/>
          <w:szCs w:val="32"/>
          <w:lang w:val="cy-GB"/>
        </w:rPr>
      </w:pPr>
    </w:p>
    <w:p w14:paraId="5DBD0E14" w14:textId="77777777" w:rsidR="00D45A21" w:rsidRPr="009635AE" w:rsidRDefault="00D45A21" w:rsidP="00D45A21">
      <w:pPr>
        <w:spacing w:after="160" w:line="240" w:lineRule="auto"/>
        <w:contextualSpacing/>
        <w:rPr>
          <w:rFonts w:eastAsia="Calibri" w:cs="Times New Roman"/>
          <w:color w:val="002060"/>
          <w:sz w:val="32"/>
          <w:szCs w:val="32"/>
          <w:lang w:val="cy-GB"/>
        </w:rPr>
      </w:pPr>
    </w:p>
    <w:p w14:paraId="61E1CA26" w14:textId="77777777" w:rsidR="00ED613C" w:rsidRPr="009635AE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  <w:lang w:val="cy-GB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6"/>
        <w:gridCol w:w="1493"/>
        <w:gridCol w:w="936"/>
        <w:gridCol w:w="1577"/>
        <w:gridCol w:w="936"/>
        <w:gridCol w:w="1423"/>
        <w:gridCol w:w="1030"/>
      </w:tblGrid>
      <w:tr w:rsidR="0014106C" w:rsidRPr="009635AE" w14:paraId="6B5B4E78" w14:textId="77777777" w:rsidTr="004B64FD">
        <w:trPr>
          <w:trHeight w:val="569"/>
          <w:jc w:val="center"/>
        </w:trPr>
        <w:tc>
          <w:tcPr>
            <w:tcW w:w="1418" w:type="dxa"/>
            <w:vAlign w:val="center"/>
          </w:tcPr>
          <w:p w14:paraId="781AFFF7" w14:textId="1B867884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eastAsia="Calibri" w:cs="Times New Roman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979297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3EDA9FF7" w14:textId="32E819AD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493" w:type="dxa"/>
            <w:vAlign w:val="center"/>
          </w:tcPr>
          <w:p w14:paraId="64379CAC" w14:textId="345754D7" w:rsidR="0014106C" w:rsidRPr="009635AE" w:rsidRDefault="0014106C" w:rsidP="0014106C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Ydw dwi’n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1630358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4825970" w14:textId="69E4887D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577" w:type="dxa"/>
            <w:vAlign w:val="center"/>
          </w:tcPr>
          <w:p w14:paraId="57ADE731" w14:textId="52BACB67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Na</w:t>
            </w:r>
            <w:r w:rsidR="0022264A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c ydw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dydw i</w:t>
            </w:r>
            <w:r w:rsidR="00FA713C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ddim yn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1811081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58B23E8" w14:textId="4C13DACA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423" w:type="dxa"/>
            <w:vAlign w:val="center"/>
          </w:tcPr>
          <w:p w14:paraId="05ED64B6" w14:textId="70EC0BD3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Na</w:t>
            </w:r>
            <w:r w:rsidR="0022264A"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c 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802734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30" w:type="dxa"/>
                <w:vAlign w:val="center"/>
              </w:tcPr>
              <w:p w14:paraId="7F3D3D08" w14:textId="22D86616" w:rsidR="0014106C" w:rsidRPr="009635AE" w:rsidRDefault="0014106C" w:rsidP="0014106C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28DE4775" w14:textId="77777777" w:rsidR="00ED613C" w:rsidRPr="009635AE" w:rsidRDefault="00ED613C" w:rsidP="00ED613C">
      <w:pPr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60D14878" w14:textId="3DCC1501" w:rsidR="00D00394" w:rsidRPr="009635AE" w:rsidRDefault="00D00394" w:rsidP="00D00394">
      <w:pPr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lastRenderedPageBreak/>
        <w:t>Dywedwch pam eich bod</w:t>
      </w:r>
      <w:r w:rsidR="0022264A" w:rsidRPr="009635AE">
        <w:rPr>
          <w:rFonts w:eastAsia="Calibri" w:cs="Times New Roman"/>
          <w:b/>
          <w:sz w:val="32"/>
          <w:szCs w:val="32"/>
          <w:lang w:val="cy-GB"/>
        </w:rPr>
        <w:t xml:space="preserve"> chi’n</w:t>
      </w:r>
      <w:r w:rsidRPr="009635AE">
        <w:rPr>
          <w:rFonts w:eastAsia="Calibri" w:cs="Times New Roman"/>
          <w:b/>
          <w:sz w:val="32"/>
          <w:szCs w:val="32"/>
          <w:lang w:val="cy-GB"/>
        </w:rPr>
        <w:t xml:space="preserve"> meddwl hyn:</w:t>
      </w:r>
    </w:p>
    <w:p w14:paraId="726822B3" w14:textId="47215F35" w:rsidR="00ED613C" w:rsidRPr="009635AE" w:rsidRDefault="00ED613C" w:rsidP="00ED613C">
      <w:pPr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ED613C" w:rsidRPr="009635AE" w14:paraId="0A60C2F4" w14:textId="77777777" w:rsidTr="004B64FD">
        <w:trPr>
          <w:trHeight w:val="1982"/>
        </w:trPr>
        <w:tc>
          <w:tcPr>
            <w:tcW w:w="8647" w:type="dxa"/>
          </w:tcPr>
          <w:p w14:paraId="20082D02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4B3627E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0D66187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B68454B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A373280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29933B0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3D23C037" w14:textId="77777777" w:rsidR="00ED613C" w:rsidRPr="009635AE" w:rsidRDefault="00ED613C" w:rsidP="00ED613C">
      <w:pPr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45735B8E" w14:textId="77777777" w:rsidR="004B64FD" w:rsidRPr="009635AE" w:rsidRDefault="004B64FD" w:rsidP="00ED613C">
      <w:pPr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</w:p>
    <w:p w14:paraId="1DFC9957" w14:textId="77777777" w:rsidR="004B64FD" w:rsidRPr="009635AE" w:rsidRDefault="004B64FD" w:rsidP="00ED613C">
      <w:pPr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</w:p>
    <w:p w14:paraId="1F91D2F4" w14:textId="7E936D5A" w:rsidR="00ED613C" w:rsidRPr="009635AE" w:rsidRDefault="00D00394" w:rsidP="00ED613C">
      <w:pPr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t>Ydych chi’n meddwl bod unrhyw</w:t>
      </w:r>
      <w:r w:rsidR="0022264A" w:rsidRPr="009635AE">
        <w:rPr>
          <w:rFonts w:eastAsia="Calibri" w:cs="Times New Roman"/>
          <w:b/>
          <w:sz w:val="32"/>
          <w:szCs w:val="32"/>
          <w:lang w:val="cy-GB"/>
        </w:rPr>
        <w:t xml:space="preserve"> </w:t>
      </w:r>
      <w:r w:rsidRPr="009635AE">
        <w:rPr>
          <w:rFonts w:eastAsia="Calibri" w:cs="Times New Roman"/>
          <w:b/>
          <w:sz w:val="32"/>
          <w:szCs w:val="32"/>
          <w:lang w:val="cy-GB"/>
        </w:rPr>
        <w:t>beth ar goll</w:t>
      </w:r>
      <w:r w:rsidR="00ED613C" w:rsidRPr="009635AE">
        <w:rPr>
          <w:rFonts w:eastAsia="Calibri" w:cs="Times New Roman"/>
          <w:b/>
          <w:sz w:val="32"/>
          <w:szCs w:val="32"/>
          <w:lang w:val="cy-GB"/>
        </w:rPr>
        <w:t>?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ED613C" w:rsidRPr="009635AE" w14:paraId="71D7D792" w14:textId="77777777" w:rsidTr="00D00394">
        <w:trPr>
          <w:trHeight w:val="2316"/>
        </w:trPr>
        <w:tc>
          <w:tcPr>
            <w:tcW w:w="8647" w:type="dxa"/>
          </w:tcPr>
          <w:p w14:paraId="38568D5E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B7A27DC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8582586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8A4503B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2A6DD5F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6875BC1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007601CA" w14:textId="77777777" w:rsidR="009F776F" w:rsidRPr="009635AE" w:rsidRDefault="009F776F" w:rsidP="00ED613C">
      <w:pPr>
        <w:rPr>
          <w:rFonts w:eastAsia="Calibri" w:cs="Times New Roman"/>
          <w:b/>
          <w:sz w:val="32"/>
          <w:szCs w:val="32"/>
          <w:lang w:val="cy-GB"/>
        </w:rPr>
      </w:pPr>
    </w:p>
    <w:p w14:paraId="4A2F5EB3" w14:textId="6E5CC236" w:rsidR="00067CA5" w:rsidRPr="009635AE" w:rsidRDefault="00AB0C2D" w:rsidP="009635AE">
      <w:pPr>
        <w:tabs>
          <w:tab w:val="left" w:pos="5090"/>
        </w:tabs>
        <w:spacing w:after="160"/>
        <w:ind w:left="567" w:hanging="851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lastRenderedPageBreak/>
        <w:t xml:space="preserve">4b. </w:t>
      </w:r>
      <w:r w:rsidR="009635AE" w:rsidRPr="009635AE">
        <w:rPr>
          <w:rFonts w:eastAsia="Calibri" w:cs="Times New Roman"/>
          <w:b/>
          <w:sz w:val="32"/>
          <w:szCs w:val="32"/>
          <w:lang w:val="cy-GB"/>
        </w:rPr>
        <w:t xml:space="preserve">   </w:t>
      </w:r>
      <w:r w:rsidR="00D00394" w:rsidRPr="009635AE">
        <w:rPr>
          <w:rFonts w:eastAsia="Calibri" w:cs="Times New Roman"/>
          <w:b/>
          <w:sz w:val="32"/>
          <w:szCs w:val="32"/>
          <w:lang w:val="cy-GB"/>
        </w:rPr>
        <w:t>Ydych chi’n meddwl ei bod</w:t>
      </w:r>
      <w:r w:rsidR="0022264A" w:rsidRPr="009635AE">
        <w:rPr>
          <w:rFonts w:eastAsia="Calibri" w:cs="Times New Roman"/>
          <w:b/>
          <w:sz w:val="32"/>
          <w:szCs w:val="32"/>
          <w:lang w:val="cy-GB"/>
        </w:rPr>
        <w:t xml:space="preserve"> hi’n</w:t>
      </w:r>
      <w:r w:rsidR="00D00394" w:rsidRPr="009635AE">
        <w:rPr>
          <w:rFonts w:eastAsia="Calibri" w:cs="Times New Roman"/>
          <w:b/>
          <w:sz w:val="32"/>
          <w:szCs w:val="32"/>
          <w:lang w:val="cy-GB"/>
        </w:rPr>
        <w:t xml:space="preserve"> glir sut mae pobl yn cael gwasanaethau gofal a chefnogaeth</w:t>
      </w:r>
      <w:r w:rsidR="00ED613C" w:rsidRPr="009635AE">
        <w:rPr>
          <w:rFonts w:eastAsia="Calibri" w:cs="Times New Roman"/>
          <w:b/>
          <w:sz w:val="32"/>
          <w:szCs w:val="32"/>
          <w:lang w:val="cy-GB"/>
        </w:rPr>
        <w:t>?</w:t>
      </w:r>
    </w:p>
    <w:p w14:paraId="1650DB56" w14:textId="77777777" w:rsidR="00067CA5" w:rsidRPr="009635AE" w:rsidRDefault="00067CA5" w:rsidP="00067CA5">
      <w:pPr>
        <w:pStyle w:val="ListParagraph"/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6"/>
        <w:gridCol w:w="1493"/>
        <w:gridCol w:w="936"/>
        <w:gridCol w:w="1577"/>
        <w:gridCol w:w="936"/>
        <w:gridCol w:w="1423"/>
        <w:gridCol w:w="1030"/>
      </w:tblGrid>
      <w:tr w:rsidR="0014106C" w:rsidRPr="009635AE" w14:paraId="1EFE8B3C" w14:textId="77777777" w:rsidTr="00D00394">
        <w:trPr>
          <w:trHeight w:val="569"/>
          <w:jc w:val="center"/>
        </w:trPr>
        <w:tc>
          <w:tcPr>
            <w:tcW w:w="1575" w:type="dxa"/>
            <w:vAlign w:val="center"/>
          </w:tcPr>
          <w:p w14:paraId="36FB3D2C" w14:textId="7B89C39F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eastAsia="Calibri" w:cs="Times New Roman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462195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5F668D09" w14:textId="1EF1A3E5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140" w:type="dxa"/>
            <w:vAlign w:val="center"/>
          </w:tcPr>
          <w:p w14:paraId="7C3D7A1E" w14:textId="46ABC0B8" w:rsidR="0014106C" w:rsidRPr="009635AE" w:rsidRDefault="0014106C" w:rsidP="0014106C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Ydw dwi’n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1346212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5D82C7A9" w14:textId="0477B03B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600" w:type="dxa"/>
            <w:vAlign w:val="center"/>
          </w:tcPr>
          <w:p w14:paraId="7D32747C" w14:textId="121D3F54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Na</w:t>
            </w:r>
            <w:r w:rsidR="0022264A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c ydw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dydw i</w:t>
            </w:r>
            <w:r w:rsidR="00FA713C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ddim yn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532150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13ABADF0" w14:textId="09711C1C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571" w:type="dxa"/>
            <w:vAlign w:val="center"/>
          </w:tcPr>
          <w:p w14:paraId="3C3C9173" w14:textId="347D0302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Na</w:t>
            </w:r>
            <w:r w:rsidR="0022264A"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c 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2984207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  <w:vAlign w:val="center"/>
              </w:tcPr>
              <w:p w14:paraId="7AA4CAA1" w14:textId="1A7AC090" w:rsidR="0014106C" w:rsidRPr="009635AE" w:rsidRDefault="0014106C" w:rsidP="0014106C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2630434E" w14:textId="77777777" w:rsidR="009F776F" w:rsidRPr="009635AE" w:rsidRDefault="009F776F" w:rsidP="00067CA5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9F776F" w:rsidRPr="009635AE" w14:paraId="123E7079" w14:textId="77777777" w:rsidTr="00D00394">
        <w:trPr>
          <w:trHeight w:val="2701"/>
        </w:trPr>
        <w:tc>
          <w:tcPr>
            <w:tcW w:w="9214" w:type="dxa"/>
          </w:tcPr>
          <w:p w14:paraId="2492DE41" w14:textId="77777777" w:rsidR="009F776F" w:rsidRPr="009635AE" w:rsidRDefault="009F776F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1653210" w14:textId="77777777" w:rsidR="009F776F" w:rsidRPr="009635AE" w:rsidRDefault="009F776F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006D9193" w14:textId="77777777" w:rsidR="009F776F" w:rsidRPr="009635AE" w:rsidRDefault="009F776F" w:rsidP="009F776F">
      <w:pPr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0676700D" w14:textId="77777777" w:rsidR="007649FA" w:rsidRPr="009635AE" w:rsidRDefault="00ED613C" w:rsidP="00067CA5">
      <w:pPr>
        <w:rPr>
          <w:rFonts w:eastAsia="Calibri" w:cs="Times New Roman"/>
          <w:sz w:val="32"/>
          <w:szCs w:val="32"/>
          <w:lang w:val="cy-GB"/>
        </w:rPr>
      </w:pPr>
      <w:r w:rsidRPr="009635AE">
        <w:rPr>
          <w:rFonts w:eastAsia="Calibri" w:cs="Times New Roman"/>
          <w:sz w:val="32"/>
          <w:szCs w:val="32"/>
          <w:lang w:val="cy-GB"/>
        </w:rPr>
        <w:br w:type="page"/>
      </w:r>
    </w:p>
    <w:p w14:paraId="08B54652" w14:textId="511C109F" w:rsidR="009F776F" w:rsidRPr="009635AE" w:rsidRDefault="00D00394" w:rsidP="009F776F">
      <w:pPr>
        <w:spacing w:after="160"/>
        <w:rPr>
          <w:rFonts w:eastAsia="Calibri" w:cs="Times New Roman"/>
          <w:b/>
          <w:color w:val="352AC4"/>
          <w:sz w:val="40"/>
          <w:szCs w:val="40"/>
          <w:lang w:val="cy-GB"/>
        </w:rPr>
      </w:pPr>
      <w:r w:rsidRPr="009635AE">
        <w:rPr>
          <w:rFonts w:eastAsia="Calibri" w:cs="Times New Roman"/>
          <w:b/>
          <w:color w:val="352AC4"/>
          <w:sz w:val="40"/>
          <w:szCs w:val="40"/>
          <w:lang w:val="cy-GB"/>
        </w:rPr>
        <w:lastRenderedPageBreak/>
        <w:t>Codi ymwybyddiaeth a hyfforddiant</w:t>
      </w:r>
    </w:p>
    <w:p w14:paraId="2D575B1D" w14:textId="267BB6C2" w:rsidR="009F776F" w:rsidRPr="009635AE" w:rsidRDefault="00D00394" w:rsidP="009F776F">
      <w:pPr>
        <w:spacing w:after="160"/>
        <w:ind w:right="-188"/>
        <w:rPr>
          <w:rFonts w:eastAsia="Calibri" w:cs="Times New Roman"/>
          <w:color w:val="352AC4"/>
          <w:sz w:val="32"/>
          <w:szCs w:val="32"/>
          <w:lang w:val="cy-GB"/>
        </w:rPr>
      </w:pPr>
      <w:r w:rsidRPr="009635AE">
        <w:rPr>
          <w:rFonts w:eastAsia="Calibri" w:cs="Times New Roman"/>
          <w:color w:val="352AC4"/>
          <w:sz w:val="32"/>
          <w:szCs w:val="32"/>
          <w:lang w:val="cy-GB"/>
        </w:rPr>
        <w:t>Edrychwch ar Ran</w:t>
      </w:r>
      <w:r w:rsidR="009F776F" w:rsidRPr="009635AE">
        <w:rPr>
          <w:rFonts w:eastAsia="Calibri" w:cs="Times New Roman"/>
          <w:color w:val="352AC4"/>
          <w:sz w:val="32"/>
          <w:szCs w:val="32"/>
          <w:lang w:val="cy-GB"/>
        </w:rPr>
        <w:t xml:space="preserve"> 3 </w:t>
      </w:r>
      <w:r w:rsidR="00C963A5" w:rsidRPr="009635AE">
        <w:rPr>
          <w:rFonts w:eastAsia="Calibri" w:cs="Times New Roman"/>
          <w:color w:val="352AC4"/>
          <w:sz w:val="32"/>
          <w:szCs w:val="32"/>
          <w:lang w:val="cy-GB"/>
        </w:rPr>
        <w:t>‘</w:t>
      </w:r>
      <w:r w:rsidRPr="009635AE">
        <w:rPr>
          <w:rFonts w:eastAsia="Calibri" w:cs="Times New Roman"/>
          <w:color w:val="352AC4"/>
          <w:sz w:val="32"/>
          <w:szCs w:val="32"/>
          <w:lang w:val="cy-GB"/>
        </w:rPr>
        <w:t>Codi ymwybyddiaeth a hyfforddiant</w:t>
      </w:r>
      <w:r w:rsidR="00C963A5" w:rsidRPr="009635AE">
        <w:rPr>
          <w:rFonts w:eastAsia="Calibri" w:cs="Times New Roman"/>
          <w:color w:val="352AC4"/>
          <w:sz w:val="32"/>
          <w:szCs w:val="32"/>
          <w:lang w:val="cy-GB"/>
        </w:rPr>
        <w:t xml:space="preserve">’ </w:t>
      </w:r>
      <w:r w:rsidRPr="009635AE">
        <w:rPr>
          <w:rFonts w:eastAsia="Calibri" w:cs="Times New Roman"/>
          <w:color w:val="352AC4"/>
          <w:sz w:val="32"/>
          <w:szCs w:val="32"/>
          <w:lang w:val="cy-GB"/>
        </w:rPr>
        <w:t>ar dudalennau</w:t>
      </w:r>
      <w:r w:rsidR="00B4295A" w:rsidRPr="009635AE">
        <w:rPr>
          <w:rFonts w:eastAsia="Calibri" w:cs="Times New Roman"/>
          <w:color w:val="352AC4"/>
          <w:sz w:val="32"/>
          <w:szCs w:val="32"/>
          <w:lang w:val="cy-GB"/>
        </w:rPr>
        <w:t xml:space="preserve"> </w:t>
      </w:r>
      <w:r w:rsidR="00E32E62" w:rsidRPr="009635AE">
        <w:rPr>
          <w:rFonts w:eastAsia="Calibri" w:cs="Times New Roman"/>
          <w:color w:val="352AC4"/>
          <w:sz w:val="32"/>
          <w:szCs w:val="32"/>
          <w:lang w:val="cy-GB"/>
        </w:rPr>
        <w:t xml:space="preserve">26 </w:t>
      </w:r>
      <w:r w:rsidRPr="009635AE">
        <w:rPr>
          <w:rFonts w:eastAsia="Calibri" w:cs="Times New Roman"/>
          <w:color w:val="352AC4"/>
          <w:sz w:val="32"/>
          <w:szCs w:val="32"/>
          <w:lang w:val="cy-GB"/>
        </w:rPr>
        <w:t>i</w:t>
      </w:r>
      <w:r w:rsidR="00B4295A" w:rsidRPr="009635AE">
        <w:rPr>
          <w:rFonts w:eastAsia="Calibri" w:cs="Times New Roman"/>
          <w:color w:val="352AC4"/>
          <w:sz w:val="32"/>
          <w:szCs w:val="32"/>
          <w:lang w:val="cy-GB"/>
        </w:rPr>
        <w:t xml:space="preserve"> </w:t>
      </w:r>
      <w:r w:rsidR="00E32E62" w:rsidRPr="009635AE">
        <w:rPr>
          <w:rFonts w:eastAsia="Calibri" w:cs="Times New Roman"/>
          <w:color w:val="352AC4"/>
          <w:sz w:val="32"/>
          <w:szCs w:val="32"/>
          <w:lang w:val="cy-GB"/>
        </w:rPr>
        <w:t xml:space="preserve">32 </w:t>
      </w:r>
      <w:r w:rsidR="009F776F" w:rsidRPr="009635AE">
        <w:rPr>
          <w:rFonts w:eastAsia="Calibri" w:cs="Times New Roman"/>
          <w:color w:val="352AC4"/>
          <w:sz w:val="32"/>
          <w:szCs w:val="32"/>
          <w:lang w:val="cy-GB"/>
        </w:rPr>
        <w:t>o</w:t>
      </w:r>
      <w:r w:rsidRPr="009635AE">
        <w:rPr>
          <w:rFonts w:eastAsia="Calibri" w:cs="Times New Roman"/>
          <w:color w:val="352AC4"/>
          <w:sz w:val="32"/>
          <w:szCs w:val="32"/>
          <w:lang w:val="cy-GB"/>
        </w:rPr>
        <w:t>’r ddogfen hawdd ei deall</w:t>
      </w:r>
      <w:r w:rsidR="009F776F" w:rsidRPr="009635AE">
        <w:rPr>
          <w:rFonts w:eastAsia="Calibri" w:cs="Times New Roman"/>
          <w:color w:val="352AC4"/>
          <w:sz w:val="32"/>
          <w:szCs w:val="32"/>
          <w:lang w:val="cy-GB"/>
        </w:rPr>
        <w:t>.</w:t>
      </w:r>
    </w:p>
    <w:p w14:paraId="0B4F3F43" w14:textId="77777777" w:rsidR="00ED613C" w:rsidRPr="009635AE" w:rsidRDefault="00ED613C" w:rsidP="009F776F">
      <w:pPr>
        <w:spacing w:after="160"/>
        <w:ind w:right="-188"/>
        <w:rPr>
          <w:rFonts w:eastAsia="Calibri" w:cs="Times New Roman"/>
          <w:color w:val="002060"/>
          <w:sz w:val="32"/>
          <w:szCs w:val="32"/>
          <w:lang w:val="cy-GB"/>
        </w:rPr>
      </w:pPr>
    </w:p>
    <w:p w14:paraId="35AE49CE" w14:textId="09EB9AAE" w:rsidR="00ED613C" w:rsidRPr="009635AE" w:rsidRDefault="00AB0C2D" w:rsidP="009635AE">
      <w:pPr>
        <w:spacing w:after="160" w:line="240" w:lineRule="auto"/>
        <w:ind w:left="567" w:hanging="1418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t xml:space="preserve">5a. </w:t>
      </w:r>
      <w:r w:rsidR="009635AE" w:rsidRPr="009635AE">
        <w:rPr>
          <w:rFonts w:eastAsia="Calibri" w:cs="Times New Roman"/>
          <w:b/>
          <w:sz w:val="32"/>
          <w:szCs w:val="32"/>
          <w:lang w:val="cy-GB"/>
        </w:rPr>
        <w:t xml:space="preserve">         </w:t>
      </w:r>
      <w:r w:rsidR="00D00394" w:rsidRPr="009635AE">
        <w:rPr>
          <w:rFonts w:eastAsia="Calibri" w:cs="Times New Roman"/>
          <w:b/>
          <w:sz w:val="32"/>
          <w:szCs w:val="32"/>
          <w:lang w:val="cy-GB"/>
        </w:rPr>
        <w:t>Ydy’r dyletswyddau yn y rhan yma yn iawn i wasanaethau ac i bobl awtistig. Ticiwch 1 blwch os gwelwch yn dda.</w:t>
      </w: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6"/>
        <w:gridCol w:w="1493"/>
        <w:gridCol w:w="936"/>
        <w:gridCol w:w="1577"/>
        <w:gridCol w:w="936"/>
        <w:gridCol w:w="1423"/>
        <w:gridCol w:w="1030"/>
      </w:tblGrid>
      <w:tr w:rsidR="0014106C" w:rsidRPr="009635AE" w14:paraId="55B03F51" w14:textId="77777777" w:rsidTr="00D00394">
        <w:trPr>
          <w:trHeight w:val="569"/>
          <w:jc w:val="center"/>
        </w:trPr>
        <w:tc>
          <w:tcPr>
            <w:tcW w:w="1575" w:type="dxa"/>
            <w:vAlign w:val="center"/>
          </w:tcPr>
          <w:p w14:paraId="7A52435E" w14:textId="2F4E25D8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eastAsia="Calibri" w:cs="Times New Roman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713007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0EF5DB1" w14:textId="2187CD1D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140" w:type="dxa"/>
            <w:vAlign w:val="center"/>
          </w:tcPr>
          <w:p w14:paraId="39EA228C" w14:textId="0571E28D" w:rsidR="0014106C" w:rsidRPr="009635AE" w:rsidRDefault="0014106C" w:rsidP="0014106C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Ydw dwi’n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422768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663C2721" w14:textId="76C8FCB1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600" w:type="dxa"/>
            <w:vAlign w:val="center"/>
          </w:tcPr>
          <w:p w14:paraId="2CB607C3" w14:textId="29BC394B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Na</w:t>
            </w:r>
            <w:r w:rsidR="0022264A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c ydw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dydw i</w:t>
            </w:r>
            <w:r w:rsidR="00FA713C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lastRenderedPageBreak/>
              <w:t>ddim yn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2094358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5E549775" w14:textId="63D6114F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571" w:type="dxa"/>
            <w:vAlign w:val="center"/>
          </w:tcPr>
          <w:p w14:paraId="6E43589D" w14:textId="72281148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Na</w:t>
            </w:r>
            <w:r w:rsidR="0022264A"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c 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497079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  <w:vAlign w:val="center"/>
              </w:tcPr>
              <w:p w14:paraId="28AB7B91" w14:textId="171B8166" w:rsidR="0014106C" w:rsidRPr="009635AE" w:rsidRDefault="0014106C" w:rsidP="0014106C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6579F7DE" w14:textId="77777777" w:rsidR="00ED613C" w:rsidRPr="009635AE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  <w:lang w:val="cy-GB"/>
        </w:rPr>
      </w:pPr>
    </w:p>
    <w:p w14:paraId="63001872" w14:textId="15C44106" w:rsidR="00D00394" w:rsidRPr="009635AE" w:rsidRDefault="00D00394" w:rsidP="00D00394">
      <w:pPr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t>Dywedwch pam eich bod</w:t>
      </w:r>
      <w:r w:rsidR="0022264A" w:rsidRPr="009635AE">
        <w:rPr>
          <w:rFonts w:eastAsia="Calibri" w:cs="Times New Roman"/>
          <w:b/>
          <w:sz w:val="32"/>
          <w:szCs w:val="32"/>
          <w:lang w:val="cy-GB"/>
        </w:rPr>
        <w:t xml:space="preserve"> chi’n</w:t>
      </w:r>
      <w:r w:rsidRPr="009635AE">
        <w:rPr>
          <w:rFonts w:eastAsia="Calibri" w:cs="Times New Roman"/>
          <w:b/>
          <w:sz w:val="32"/>
          <w:szCs w:val="32"/>
          <w:lang w:val="cy-GB"/>
        </w:rPr>
        <w:t xml:space="preserve"> meddwl hyn: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ED613C" w:rsidRPr="009635AE" w14:paraId="3129CFA2" w14:textId="77777777" w:rsidTr="00E32E62">
        <w:trPr>
          <w:trHeight w:val="2316"/>
        </w:trPr>
        <w:tc>
          <w:tcPr>
            <w:tcW w:w="8647" w:type="dxa"/>
          </w:tcPr>
          <w:p w14:paraId="1FB66CCD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478C373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7EED77D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0CD9F8A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B6E55C3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2DCF182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2C0F57AA" w14:textId="77777777" w:rsidR="00ED613C" w:rsidRPr="009635AE" w:rsidRDefault="00ED613C" w:rsidP="00ED613C">
      <w:pPr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63A2D81E" w14:textId="571C455D" w:rsidR="00ED613C" w:rsidRPr="009635AE" w:rsidRDefault="00D00394" w:rsidP="00ED613C">
      <w:pPr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t>Ydych chi’n meddwl bod unrhyw</w:t>
      </w:r>
      <w:r w:rsidR="0022264A" w:rsidRPr="009635AE">
        <w:rPr>
          <w:rFonts w:eastAsia="Calibri" w:cs="Times New Roman"/>
          <w:b/>
          <w:sz w:val="32"/>
          <w:szCs w:val="32"/>
          <w:lang w:val="cy-GB"/>
        </w:rPr>
        <w:t xml:space="preserve"> </w:t>
      </w:r>
      <w:r w:rsidRPr="009635AE">
        <w:rPr>
          <w:rFonts w:eastAsia="Calibri" w:cs="Times New Roman"/>
          <w:b/>
          <w:sz w:val="32"/>
          <w:szCs w:val="32"/>
          <w:lang w:val="cy-GB"/>
        </w:rPr>
        <w:t>beth ar goll</w:t>
      </w:r>
      <w:r w:rsidR="00ED613C" w:rsidRPr="009635AE">
        <w:rPr>
          <w:rFonts w:eastAsia="Calibri" w:cs="Times New Roman"/>
          <w:b/>
          <w:sz w:val="32"/>
          <w:szCs w:val="32"/>
          <w:lang w:val="cy-GB"/>
        </w:rPr>
        <w:t>?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ED613C" w:rsidRPr="009635AE" w14:paraId="2BB12965" w14:textId="77777777" w:rsidTr="00D00394">
        <w:trPr>
          <w:trHeight w:val="2316"/>
        </w:trPr>
        <w:tc>
          <w:tcPr>
            <w:tcW w:w="8647" w:type="dxa"/>
          </w:tcPr>
          <w:p w14:paraId="7949DC0C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18BC0CE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9706FD6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97F25C8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DD9369B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110C70D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468DE248" w14:textId="77777777" w:rsidR="00AB0C2D" w:rsidRPr="009635AE" w:rsidRDefault="00ED613C" w:rsidP="00AB0C2D">
      <w:pPr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br w:type="page"/>
      </w:r>
    </w:p>
    <w:p w14:paraId="4C2EAEC9" w14:textId="1ED0D714" w:rsidR="00ED613C" w:rsidRPr="009635AE" w:rsidRDefault="00AB0C2D" w:rsidP="009635AE">
      <w:pPr>
        <w:ind w:left="567" w:hanging="851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lastRenderedPageBreak/>
        <w:t xml:space="preserve">5b. </w:t>
      </w:r>
      <w:r w:rsidR="009635AE" w:rsidRPr="009635AE">
        <w:rPr>
          <w:rFonts w:eastAsia="Calibri" w:cs="Times New Roman"/>
          <w:b/>
          <w:sz w:val="32"/>
          <w:szCs w:val="32"/>
          <w:lang w:val="cy-GB"/>
        </w:rPr>
        <w:t xml:space="preserve">   </w:t>
      </w:r>
      <w:r w:rsidR="00D00394" w:rsidRPr="009635AE">
        <w:rPr>
          <w:rFonts w:eastAsia="Calibri" w:cs="Times New Roman"/>
          <w:b/>
          <w:sz w:val="32"/>
          <w:szCs w:val="32"/>
          <w:lang w:val="cy-GB"/>
        </w:rPr>
        <w:t>Ydy’r rhan yma yn glir am godi ymwybyddiaeth a hyfforddiant</w:t>
      </w:r>
      <w:r w:rsidR="00ED613C" w:rsidRPr="009635AE">
        <w:rPr>
          <w:rFonts w:eastAsia="Calibri" w:cs="Times New Roman"/>
          <w:b/>
          <w:sz w:val="32"/>
          <w:szCs w:val="32"/>
          <w:lang w:val="cy-GB"/>
        </w:rPr>
        <w:t>?</w:t>
      </w:r>
    </w:p>
    <w:p w14:paraId="35F42B90" w14:textId="77777777" w:rsidR="00ED613C" w:rsidRPr="009635AE" w:rsidRDefault="00ED613C" w:rsidP="00ED613C">
      <w:pPr>
        <w:pStyle w:val="ListParagraph"/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6"/>
        <w:gridCol w:w="1493"/>
        <w:gridCol w:w="936"/>
        <w:gridCol w:w="1577"/>
        <w:gridCol w:w="936"/>
        <w:gridCol w:w="1423"/>
        <w:gridCol w:w="1030"/>
      </w:tblGrid>
      <w:tr w:rsidR="0014106C" w:rsidRPr="009635AE" w14:paraId="77ED7155" w14:textId="77777777" w:rsidTr="00D00394">
        <w:trPr>
          <w:trHeight w:val="569"/>
          <w:jc w:val="center"/>
        </w:trPr>
        <w:tc>
          <w:tcPr>
            <w:tcW w:w="1575" w:type="dxa"/>
            <w:vAlign w:val="center"/>
          </w:tcPr>
          <w:p w14:paraId="73380548" w14:textId="296F4B4C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eastAsia="Calibri" w:cs="Times New Roman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2077890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72F906B" w14:textId="30D29AF2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140" w:type="dxa"/>
            <w:vAlign w:val="center"/>
          </w:tcPr>
          <w:p w14:paraId="06C43D0E" w14:textId="7C455D54" w:rsidR="0014106C" w:rsidRPr="009635AE" w:rsidRDefault="0014106C" w:rsidP="0014106C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Ydw dwi’n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944150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3166EFF1" w14:textId="676FEEB3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600" w:type="dxa"/>
            <w:vAlign w:val="center"/>
          </w:tcPr>
          <w:p w14:paraId="550FD0AF" w14:textId="24147501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Na</w:t>
            </w:r>
            <w:r w:rsidR="0022264A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c ydw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dydw i</w:t>
            </w:r>
            <w:r w:rsidR="00FA713C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ddim yn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2063315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5AC5A523" w14:textId="061881B3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571" w:type="dxa"/>
            <w:vAlign w:val="center"/>
          </w:tcPr>
          <w:p w14:paraId="6B5D0834" w14:textId="22756A28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Na</w:t>
            </w:r>
            <w:r w:rsidR="0022264A"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c 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1338689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  <w:vAlign w:val="center"/>
              </w:tcPr>
              <w:p w14:paraId="6B10A095" w14:textId="2D982D6B" w:rsidR="0014106C" w:rsidRPr="009635AE" w:rsidRDefault="0014106C" w:rsidP="0014106C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6B21B7CC" w14:textId="77777777" w:rsidR="00ED613C" w:rsidRPr="009635AE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  <w:lang w:val="cy-GB"/>
        </w:rPr>
      </w:pPr>
    </w:p>
    <w:p w14:paraId="0794F8EF" w14:textId="77777777" w:rsidR="00ED613C" w:rsidRPr="009635AE" w:rsidRDefault="00ED613C" w:rsidP="00ED613C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47CE3185" w14:textId="1FECB469" w:rsidR="00D00394" w:rsidRPr="009635AE" w:rsidRDefault="00D00394" w:rsidP="00D00394">
      <w:pPr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t>Dywedwch pam eich bod</w:t>
      </w:r>
      <w:r w:rsidR="0022264A" w:rsidRPr="009635AE">
        <w:rPr>
          <w:rFonts w:eastAsia="Calibri" w:cs="Times New Roman"/>
          <w:b/>
          <w:sz w:val="32"/>
          <w:szCs w:val="32"/>
          <w:lang w:val="cy-GB"/>
        </w:rPr>
        <w:t xml:space="preserve"> chi’n</w:t>
      </w:r>
      <w:r w:rsidRPr="009635AE">
        <w:rPr>
          <w:rFonts w:eastAsia="Calibri" w:cs="Times New Roman"/>
          <w:b/>
          <w:sz w:val="32"/>
          <w:szCs w:val="32"/>
          <w:lang w:val="cy-GB"/>
        </w:rPr>
        <w:t xml:space="preserve"> meddwl hyn:</w:t>
      </w:r>
    </w:p>
    <w:p w14:paraId="791EAAFC" w14:textId="4C4E9082" w:rsidR="00ED613C" w:rsidRPr="009635AE" w:rsidRDefault="00ED613C" w:rsidP="00ED613C">
      <w:pPr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ED613C" w:rsidRPr="009635AE" w14:paraId="3FFBAD77" w14:textId="77777777" w:rsidTr="00D00394">
        <w:trPr>
          <w:trHeight w:val="2316"/>
        </w:trPr>
        <w:tc>
          <w:tcPr>
            <w:tcW w:w="8647" w:type="dxa"/>
          </w:tcPr>
          <w:p w14:paraId="28926E4C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49E310E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3CC9897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B069CAB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7B50E5C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7F4A8C7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353A7989" w14:textId="77777777" w:rsidR="00ED613C" w:rsidRPr="009635AE" w:rsidRDefault="00ED613C" w:rsidP="00ED613C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1F55454D" w14:textId="77777777" w:rsidR="00ED613C" w:rsidRPr="009635AE" w:rsidRDefault="00ED613C" w:rsidP="00ED613C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25506E38" w14:textId="77777777" w:rsidR="00ED613C" w:rsidRPr="009635AE" w:rsidRDefault="009F776F" w:rsidP="00ED613C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tab/>
      </w:r>
    </w:p>
    <w:p w14:paraId="19A12C9E" w14:textId="77777777" w:rsidR="009F776F" w:rsidRPr="009635AE" w:rsidRDefault="00ED613C">
      <w:pPr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lastRenderedPageBreak/>
        <w:br w:type="page"/>
      </w:r>
    </w:p>
    <w:p w14:paraId="57396DCF" w14:textId="636645D1" w:rsidR="009F776F" w:rsidRPr="009635AE" w:rsidRDefault="00D00394" w:rsidP="009F776F">
      <w:pPr>
        <w:rPr>
          <w:rFonts w:eastAsia="Calibri" w:cs="Times New Roman"/>
          <w:b/>
          <w:color w:val="009242"/>
          <w:sz w:val="40"/>
          <w:szCs w:val="40"/>
          <w:lang w:val="cy-GB"/>
        </w:rPr>
      </w:pPr>
      <w:r w:rsidRPr="009635AE">
        <w:rPr>
          <w:rFonts w:eastAsia="Calibri" w:cs="Times New Roman"/>
          <w:b/>
          <w:color w:val="009242"/>
          <w:sz w:val="40"/>
          <w:szCs w:val="40"/>
          <w:lang w:val="cy-GB"/>
        </w:rPr>
        <w:lastRenderedPageBreak/>
        <w:t xml:space="preserve">Cynllunio a gwirio gwasanaethau a chynnwys pobl </w:t>
      </w:r>
    </w:p>
    <w:p w14:paraId="513671D2" w14:textId="5CE84B0B" w:rsidR="009F776F" w:rsidRPr="009635AE" w:rsidRDefault="00D00394" w:rsidP="009F776F">
      <w:pPr>
        <w:spacing w:after="160"/>
        <w:ind w:right="-188"/>
        <w:rPr>
          <w:rFonts w:eastAsia="Calibri" w:cs="Times New Roman"/>
          <w:color w:val="009242"/>
          <w:sz w:val="32"/>
          <w:szCs w:val="32"/>
          <w:lang w:val="cy-GB"/>
        </w:rPr>
      </w:pPr>
      <w:r w:rsidRPr="009635AE">
        <w:rPr>
          <w:rFonts w:eastAsia="Calibri" w:cs="Times New Roman"/>
          <w:color w:val="009242"/>
          <w:sz w:val="32"/>
          <w:szCs w:val="32"/>
          <w:lang w:val="cy-GB"/>
        </w:rPr>
        <w:t>Edrychwch ar Ran</w:t>
      </w:r>
      <w:r w:rsidR="009F776F" w:rsidRPr="009635AE">
        <w:rPr>
          <w:rFonts w:eastAsia="Calibri" w:cs="Times New Roman"/>
          <w:color w:val="009242"/>
          <w:sz w:val="32"/>
          <w:szCs w:val="32"/>
          <w:lang w:val="cy-GB"/>
        </w:rPr>
        <w:t xml:space="preserve"> 4 </w:t>
      </w:r>
      <w:r w:rsidR="00C963A5" w:rsidRPr="009635AE">
        <w:rPr>
          <w:rFonts w:eastAsia="Calibri" w:cs="Times New Roman"/>
          <w:color w:val="009242"/>
          <w:sz w:val="32"/>
          <w:szCs w:val="32"/>
          <w:lang w:val="cy-GB"/>
        </w:rPr>
        <w:t>‘</w:t>
      </w:r>
      <w:r w:rsidRPr="009635AE">
        <w:rPr>
          <w:rFonts w:eastAsia="Calibri" w:cs="Times New Roman"/>
          <w:color w:val="009242"/>
          <w:sz w:val="32"/>
          <w:szCs w:val="32"/>
          <w:lang w:val="cy-GB"/>
        </w:rPr>
        <w:t>Cynllunio a gwirio gwasanaethau a chynnwys pobl</w:t>
      </w:r>
      <w:r w:rsidR="00C963A5" w:rsidRPr="009635AE">
        <w:rPr>
          <w:rFonts w:eastAsia="Calibri" w:cs="Times New Roman"/>
          <w:color w:val="009242"/>
          <w:sz w:val="32"/>
          <w:szCs w:val="32"/>
          <w:lang w:val="cy-GB"/>
        </w:rPr>
        <w:t xml:space="preserve">’ </w:t>
      </w:r>
      <w:r w:rsidRPr="009635AE">
        <w:rPr>
          <w:rFonts w:eastAsia="Calibri" w:cs="Times New Roman"/>
          <w:color w:val="009242"/>
          <w:sz w:val="32"/>
          <w:szCs w:val="32"/>
          <w:lang w:val="cy-GB"/>
        </w:rPr>
        <w:t>ar dudalennau</w:t>
      </w:r>
      <w:r w:rsidR="00B4295A" w:rsidRPr="009635AE">
        <w:rPr>
          <w:rFonts w:eastAsia="Calibri" w:cs="Times New Roman"/>
          <w:color w:val="009242"/>
          <w:sz w:val="32"/>
          <w:szCs w:val="32"/>
          <w:lang w:val="cy-GB"/>
        </w:rPr>
        <w:t xml:space="preserve"> </w:t>
      </w:r>
      <w:r w:rsidR="00EB457C" w:rsidRPr="009635AE">
        <w:rPr>
          <w:rFonts w:eastAsia="Calibri" w:cs="Times New Roman"/>
          <w:color w:val="009242"/>
          <w:sz w:val="32"/>
          <w:szCs w:val="32"/>
          <w:lang w:val="cy-GB"/>
        </w:rPr>
        <w:t xml:space="preserve">33 </w:t>
      </w:r>
      <w:r w:rsidRPr="009635AE">
        <w:rPr>
          <w:rFonts w:eastAsia="Calibri" w:cs="Times New Roman"/>
          <w:color w:val="009242"/>
          <w:sz w:val="32"/>
          <w:szCs w:val="32"/>
          <w:lang w:val="cy-GB"/>
        </w:rPr>
        <w:t xml:space="preserve">i </w:t>
      </w:r>
      <w:r w:rsidR="00EB457C" w:rsidRPr="009635AE">
        <w:rPr>
          <w:rFonts w:eastAsia="Calibri" w:cs="Times New Roman"/>
          <w:color w:val="009242"/>
          <w:sz w:val="32"/>
          <w:szCs w:val="32"/>
          <w:lang w:val="cy-GB"/>
        </w:rPr>
        <w:t xml:space="preserve">37 </w:t>
      </w:r>
      <w:r w:rsidRPr="009635AE">
        <w:rPr>
          <w:rFonts w:eastAsia="Calibri" w:cs="Times New Roman"/>
          <w:color w:val="009242"/>
          <w:sz w:val="32"/>
          <w:szCs w:val="32"/>
          <w:lang w:val="cy-GB"/>
        </w:rPr>
        <w:t>yn y ddogfen hawdd ei deall</w:t>
      </w:r>
      <w:r w:rsidR="009F776F" w:rsidRPr="009635AE">
        <w:rPr>
          <w:rFonts w:eastAsia="Calibri" w:cs="Times New Roman"/>
          <w:color w:val="009242"/>
          <w:sz w:val="32"/>
          <w:szCs w:val="32"/>
          <w:lang w:val="cy-GB"/>
        </w:rPr>
        <w:t>.</w:t>
      </w:r>
    </w:p>
    <w:p w14:paraId="30B9540A" w14:textId="77777777" w:rsidR="00ED613C" w:rsidRPr="009635AE" w:rsidRDefault="00ED613C" w:rsidP="009F776F">
      <w:pPr>
        <w:spacing w:after="160"/>
        <w:ind w:right="-188"/>
        <w:rPr>
          <w:rFonts w:eastAsia="Calibri" w:cs="Times New Roman"/>
          <w:color w:val="002060"/>
          <w:sz w:val="32"/>
          <w:szCs w:val="32"/>
          <w:lang w:val="cy-GB"/>
        </w:rPr>
      </w:pPr>
    </w:p>
    <w:p w14:paraId="508562F7" w14:textId="285CE00B" w:rsidR="009F776F" w:rsidRPr="009635AE" w:rsidRDefault="00AB0C2D" w:rsidP="009635AE">
      <w:pPr>
        <w:spacing w:after="160" w:line="240" w:lineRule="auto"/>
        <w:ind w:left="567" w:hanging="851"/>
        <w:contextualSpacing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lastRenderedPageBreak/>
        <w:t xml:space="preserve">6a. </w:t>
      </w:r>
      <w:r w:rsidR="009635AE" w:rsidRPr="009635AE">
        <w:rPr>
          <w:rFonts w:eastAsia="Calibri" w:cs="Times New Roman"/>
          <w:b/>
          <w:sz w:val="32"/>
          <w:szCs w:val="32"/>
          <w:lang w:val="cy-GB"/>
        </w:rPr>
        <w:t xml:space="preserve">   </w:t>
      </w:r>
      <w:r w:rsidR="00D00394" w:rsidRPr="009635AE">
        <w:rPr>
          <w:rFonts w:eastAsia="Calibri" w:cs="Times New Roman"/>
          <w:b/>
          <w:sz w:val="32"/>
          <w:szCs w:val="32"/>
          <w:lang w:val="cy-GB"/>
        </w:rPr>
        <w:t>Ydy’r dyletswyddau yn y rhan yma yn iawn i wasanaethau ac i bobl awtistig. Ticiwch 1 blwch os gwelwch yn dda.</w:t>
      </w:r>
    </w:p>
    <w:p w14:paraId="2832813D" w14:textId="77777777" w:rsidR="00ED613C" w:rsidRPr="009635AE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  <w:lang w:val="cy-GB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6"/>
        <w:gridCol w:w="1493"/>
        <w:gridCol w:w="936"/>
        <w:gridCol w:w="1577"/>
        <w:gridCol w:w="936"/>
        <w:gridCol w:w="1423"/>
        <w:gridCol w:w="1030"/>
      </w:tblGrid>
      <w:tr w:rsidR="0014106C" w:rsidRPr="009635AE" w14:paraId="5700D69E" w14:textId="77777777" w:rsidTr="00D00394">
        <w:trPr>
          <w:trHeight w:val="569"/>
          <w:jc w:val="center"/>
        </w:trPr>
        <w:tc>
          <w:tcPr>
            <w:tcW w:w="1575" w:type="dxa"/>
            <w:vAlign w:val="center"/>
          </w:tcPr>
          <w:p w14:paraId="3494BD07" w14:textId="313E4D57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eastAsia="Calibri" w:cs="Times New Roman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1098260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9249467" w14:textId="637CDB4E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140" w:type="dxa"/>
            <w:vAlign w:val="center"/>
          </w:tcPr>
          <w:p w14:paraId="1B5E0B9C" w14:textId="49782AC4" w:rsidR="0014106C" w:rsidRPr="009635AE" w:rsidRDefault="0014106C" w:rsidP="0014106C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Ydw dwi’n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127213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01F0317F" w14:textId="7B417AA3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600" w:type="dxa"/>
            <w:vAlign w:val="center"/>
          </w:tcPr>
          <w:p w14:paraId="76A79619" w14:textId="6A14B112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Na</w:t>
            </w:r>
            <w:r w:rsidR="0022264A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c ydw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dydw i</w:t>
            </w:r>
            <w:r w:rsidR="00FA713C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ddim yn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1101297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1636296F" w14:textId="60601444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571" w:type="dxa"/>
            <w:vAlign w:val="center"/>
          </w:tcPr>
          <w:p w14:paraId="36E0448B" w14:textId="376CD5E8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Na</w:t>
            </w:r>
            <w:r w:rsidR="0022264A"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c 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1752805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  <w:vAlign w:val="center"/>
              </w:tcPr>
              <w:p w14:paraId="54B24B55" w14:textId="517DB991" w:rsidR="0014106C" w:rsidRPr="009635AE" w:rsidRDefault="0014106C" w:rsidP="0014106C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563643F6" w14:textId="77777777" w:rsidR="00ED613C" w:rsidRPr="009635AE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  <w:lang w:val="cy-GB"/>
        </w:rPr>
      </w:pPr>
    </w:p>
    <w:p w14:paraId="1E9B56C4" w14:textId="37C12C46" w:rsidR="00D00394" w:rsidRPr="009635AE" w:rsidRDefault="00D00394" w:rsidP="00D00394">
      <w:pPr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t>Dywedwch pam eich bod</w:t>
      </w:r>
      <w:r w:rsidR="0022264A" w:rsidRPr="009635AE">
        <w:rPr>
          <w:rFonts w:eastAsia="Calibri" w:cs="Times New Roman"/>
          <w:b/>
          <w:sz w:val="32"/>
          <w:szCs w:val="32"/>
          <w:lang w:val="cy-GB"/>
        </w:rPr>
        <w:t xml:space="preserve"> chi’n</w:t>
      </w:r>
      <w:r w:rsidRPr="009635AE">
        <w:rPr>
          <w:rFonts w:eastAsia="Calibri" w:cs="Times New Roman"/>
          <w:b/>
          <w:sz w:val="32"/>
          <w:szCs w:val="32"/>
          <w:lang w:val="cy-GB"/>
        </w:rPr>
        <w:t xml:space="preserve"> meddwl hyn: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ED613C" w:rsidRPr="009635AE" w14:paraId="596DAEC0" w14:textId="77777777" w:rsidTr="00D00394">
        <w:trPr>
          <w:trHeight w:val="2316"/>
        </w:trPr>
        <w:tc>
          <w:tcPr>
            <w:tcW w:w="8647" w:type="dxa"/>
          </w:tcPr>
          <w:p w14:paraId="17B19894" w14:textId="67FB3C4D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33732B8" w14:textId="2CB7D4D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36CFF78" w14:textId="304A0354" w:rsidR="00060495" w:rsidRPr="009635AE" w:rsidRDefault="00060495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7A18539" w14:textId="778EE636" w:rsidR="00ED613C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022AC57" w14:textId="0D3A4FDD" w:rsidR="004912B8" w:rsidRDefault="004912B8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11684FD" w14:textId="27F89E20" w:rsidR="004912B8" w:rsidRDefault="004912B8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7D6FEA8" w14:textId="5DF41C04" w:rsidR="004912B8" w:rsidRDefault="004912B8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8E3AD00" w14:textId="5170DA40" w:rsidR="004912B8" w:rsidRDefault="004912B8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171AFD3" w14:textId="77777777" w:rsidR="004912B8" w:rsidRPr="009635AE" w:rsidRDefault="004912B8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A80C762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2DACCD1A" w14:textId="77777777" w:rsidR="00060495" w:rsidRPr="009635AE" w:rsidRDefault="00060495" w:rsidP="00ED613C">
      <w:pPr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</w:p>
    <w:p w14:paraId="6D4F5C3C" w14:textId="77777777" w:rsidR="006A18D2" w:rsidRPr="009635AE" w:rsidRDefault="006A18D2" w:rsidP="00ED613C">
      <w:pPr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</w:p>
    <w:p w14:paraId="42DFA06C" w14:textId="77777777" w:rsidR="006A18D2" w:rsidRPr="009635AE" w:rsidRDefault="006A18D2" w:rsidP="00ED613C">
      <w:pPr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</w:p>
    <w:p w14:paraId="2BDCB798" w14:textId="0F51CAF3" w:rsidR="00ED613C" w:rsidRPr="009635AE" w:rsidRDefault="00D00394" w:rsidP="00ED613C">
      <w:pPr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t>Ydych chi’n meddwl bod unrhyw</w:t>
      </w:r>
      <w:r w:rsidR="0022264A" w:rsidRPr="009635AE">
        <w:rPr>
          <w:rFonts w:eastAsia="Calibri" w:cs="Times New Roman"/>
          <w:b/>
          <w:sz w:val="32"/>
          <w:szCs w:val="32"/>
          <w:lang w:val="cy-GB"/>
        </w:rPr>
        <w:t xml:space="preserve"> </w:t>
      </w:r>
      <w:r w:rsidRPr="009635AE">
        <w:rPr>
          <w:rFonts w:eastAsia="Calibri" w:cs="Times New Roman"/>
          <w:b/>
          <w:sz w:val="32"/>
          <w:szCs w:val="32"/>
          <w:lang w:val="cy-GB"/>
        </w:rPr>
        <w:t>beth ar goll</w:t>
      </w:r>
      <w:r w:rsidR="00ED613C" w:rsidRPr="009635AE">
        <w:rPr>
          <w:rFonts w:eastAsia="Calibri" w:cs="Times New Roman"/>
          <w:b/>
          <w:sz w:val="32"/>
          <w:szCs w:val="32"/>
          <w:lang w:val="cy-GB"/>
        </w:rPr>
        <w:t>?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ED613C" w:rsidRPr="009635AE" w14:paraId="389E64B9" w14:textId="77777777" w:rsidTr="00D00394">
        <w:trPr>
          <w:trHeight w:val="2316"/>
        </w:trPr>
        <w:tc>
          <w:tcPr>
            <w:tcW w:w="8647" w:type="dxa"/>
          </w:tcPr>
          <w:p w14:paraId="4D7C13D1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C110B59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4ED27AE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9180997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A34B55A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31E3330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147381BA" w14:textId="77777777" w:rsidR="00D96B13" w:rsidRPr="009635AE" w:rsidRDefault="00D96B13" w:rsidP="00AB0C2D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7B116B19" w14:textId="211049A3" w:rsidR="00ED613C" w:rsidRPr="009635AE" w:rsidRDefault="00AB0C2D" w:rsidP="009635AE">
      <w:pPr>
        <w:tabs>
          <w:tab w:val="left" w:pos="5090"/>
        </w:tabs>
        <w:spacing w:after="160"/>
        <w:ind w:left="567" w:hanging="851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t xml:space="preserve">6b. </w:t>
      </w:r>
      <w:r w:rsidR="009635AE" w:rsidRPr="009635AE">
        <w:rPr>
          <w:rFonts w:eastAsia="Calibri" w:cs="Times New Roman"/>
          <w:b/>
          <w:sz w:val="32"/>
          <w:szCs w:val="32"/>
          <w:lang w:val="cy-GB"/>
        </w:rPr>
        <w:t xml:space="preserve">   </w:t>
      </w:r>
      <w:r w:rsidR="00D00394" w:rsidRPr="009635AE">
        <w:rPr>
          <w:rFonts w:eastAsia="Calibri" w:cs="Times New Roman"/>
          <w:b/>
          <w:sz w:val="32"/>
          <w:szCs w:val="32"/>
          <w:lang w:val="cy-GB"/>
        </w:rPr>
        <w:t>Ydych chi’n meddwl ei bod</w:t>
      </w:r>
      <w:r w:rsidR="0022264A" w:rsidRPr="009635AE">
        <w:rPr>
          <w:rFonts w:eastAsia="Calibri" w:cs="Times New Roman"/>
          <w:b/>
          <w:sz w:val="32"/>
          <w:szCs w:val="32"/>
          <w:lang w:val="cy-GB"/>
        </w:rPr>
        <w:t xml:space="preserve"> hi’n</w:t>
      </w:r>
      <w:r w:rsidR="00D00394" w:rsidRPr="009635AE">
        <w:rPr>
          <w:rFonts w:eastAsia="Calibri" w:cs="Times New Roman"/>
          <w:b/>
          <w:sz w:val="32"/>
          <w:szCs w:val="32"/>
          <w:lang w:val="cy-GB"/>
        </w:rPr>
        <w:t xml:space="preserve"> glir am sut y dylai gwasanaethau gael eu cynullio a’u gwirio</w:t>
      </w:r>
      <w:r w:rsidR="00ED613C" w:rsidRPr="009635AE">
        <w:rPr>
          <w:rFonts w:eastAsia="Calibri" w:cs="Times New Roman"/>
          <w:b/>
          <w:sz w:val="32"/>
          <w:szCs w:val="32"/>
          <w:lang w:val="cy-GB"/>
        </w:rPr>
        <w:t>?</w:t>
      </w:r>
    </w:p>
    <w:p w14:paraId="66468C00" w14:textId="77777777" w:rsidR="00ED613C" w:rsidRPr="009635AE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  <w:lang w:val="cy-GB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6"/>
        <w:gridCol w:w="1493"/>
        <w:gridCol w:w="936"/>
        <w:gridCol w:w="1577"/>
        <w:gridCol w:w="936"/>
        <w:gridCol w:w="1423"/>
        <w:gridCol w:w="1030"/>
      </w:tblGrid>
      <w:tr w:rsidR="0014106C" w:rsidRPr="009635AE" w14:paraId="5B8FE645" w14:textId="77777777" w:rsidTr="00D00394">
        <w:trPr>
          <w:trHeight w:val="569"/>
          <w:jc w:val="center"/>
        </w:trPr>
        <w:tc>
          <w:tcPr>
            <w:tcW w:w="1575" w:type="dxa"/>
            <w:vAlign w:val="center"/>
          </w:tcPr>
          <w:p w14:paraId="3B75C7D3" w14:textId="74982494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eastAsia="Calibri" w:cs="Times New Roman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458964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307FABBE" w14:textId="68456922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140" w:type="dxa"/>
            <w:vAlign w:val="center"/>
          </w:tcPr>
          <w:p w14:paraId="2CEC5371" w14:textId="129735CA" w:rsidR="0014106C" w:rsidRPr="009635AE" w:rsidRDefault="0014106C" w:rsidP="0014106C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Ydw dwi’n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1604000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0149F178" w14:textId="21A710C2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600" w:type="dxa"/>
            <w:vAlign w:val="center"/>
          </w:tcPr>
          <w:p w14:paraId="0CC12CCA" w14:textId="7297ACB0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Na</w:t>
            </w:r>
            <w:r w:rsidR="0022264A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c ydw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dydw i</w:t>
            </w:r>
            <w:r w:rsidR="00FA713C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ddim yn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103183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69DFEA98" w14:textId="0C000CAB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571" w:type="dxa"/>
            <w:vAlign w:val="center"/>
          </w:tcPr>
          <w:p w14:paraId="4E37AAD0" w14:textId="0C689FBE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Na</w:t>
            </w:r>
            <w:r w:rsidR="0022264A"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c 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651098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  <w:vAlign w:val="center"/>
              </w:tcPr>
              <w:p w14:paraId="48A0CAC6" w14:textId="64858BD6" w:rsidR="0014106C" w:rsidRPr="009635AE" w:rsidRDefault="0014106C" w:rsidP="0014106C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3A81C4D3" w14:textId="77777777" w:rsidR="00ED613C" w:rsidRPr="009635AE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  <w:lang w:val="cy-GB"/>
        </w:rPr>
      </w:pPr>
    </w:p>
    <w:p w14:paraId="1F68B1BD" w14:textId="77777777" w:rsidR="00ED613C" w:rsidRPr="009635AE" w:rsidRDefault="00ED613C" w:rsidP="00ED613C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42B6025D" w14:textId="0D95B96D" w:rsidR="00D00394" w:rsidRPr="009635AE" w:rsidRDefault="00D00394" w:rsidP="00D00394">
      <w:pPr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t>Dywedwch pam eich bod</w:t>
      </w:r>
      <w:r w:rsidR="0022264A" w:rsidRPr="009635AE">
        <w:rPr>
          <w:rFonts w:eastAsia="Calibri" w:cs="Times New Roman"/>
          <w:b/>
          <w:sz w:val="32"/>
          <w:szCs w:val="32"/>
          <w:lang w:val="cy-GB"/>
        </w:rPr>
        <w:t xml:space="preserve"> chi’n</w:t>
      </w:r>
      <w:r w:rsidRPr="009635AE">
        <w:rPr>
          <w:rFonts w:eastAsia="Calibri" w:cs="Times New Roman"/>
          <w:b/>
          <w:sz w:val="32"/>
          <w:szCs w:val="32"/>
          <w:lang w:val="cy-GB"/>
        </w:rPr>
        <w:t xml:space="preserve"> meddwl hyn:</w:t>
      </w:r>
    </w:p>
    <w:tbl>
      <w:tblPr>
        <w:tblStyle w:val="TableGrid3"/>
        <w:tblW w:w="8647" w:type="dxa"/>
        <w:tblInd w:w="675" w:type="dxa"/>
        <w:tblLook w:val="04A0" w:firstRow="1" w:lastRow="0" w:firstColumn="1" w:lastColumn="0" w:noHBand="0" w:noVBand="1"/>
      </w:tblPr>
      <w:tblGrid>
        <w:gridCol w:w="8647"/>
      </w:tblGrid>
      <w:tr w:rsidR="00ED613C" w:rsidRPr="009635AE" w14:paraId="639E65AA" w14:textId="77777777" w:rsidTr="00D00394">
        <w:trPr>
          <w:trHeight w:val="2316"/>
        </w:trPr>
        <w:tc>
          <w:tcPr>
            <w:tcW w:w="8647" w:type="dxa"/>
          </w:tcPr>
          <w:p w14:paraId="159FF627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4B2F841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0EAB765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78A791A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654CB5C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E0A7E5C" w14:textId="77777777" w:rsidR="00ED613C" w:rsidRPr="009635AE" w:rsidRDefault="00ED613C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4EAF0738" w14:textId="77777777" w:rsidR="00ED613C" w:rsidRPr="009635AE" w:rsidRDefault="00ED613C" w:rsidP="00ED613C">
      <w:pPr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2BB4CEBB" w14:textId="77777777" w:rsidR="00ED613C" w:rsidRPr="009635AE" w:rsidRDefault="00ED613C" w:rsidP="00ED613C">
      <w:pPr>
        <w:tabs>
          <w:tab w:val="left" w:pos="5090"/>
        </w:tabs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526B982D" w14:textId="77777777" w:rsidR="00ED613C" w:rsidRPr="009635AE" w:rsidRDefault="00ED613C">
      <w:pPr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br w:type="page"/>
      </w:r>
    </w:p>
    <w:p w14:paraId="04B9D1B0" w14:textId="1EC0FA92" w:rsidR="00ED613C" w:rsidRPr="009635AE" w:rsidRDefault="00AB0C2D" w:rsidP="009635AE">
      <w:pPr>
        <w:tabs>
          <w:tab w:val="left" w:pos="5090"/>
        </w:tabs>
        <w:spacing w:after="160"/>
        <w:ind w:left="567" w:hanging="851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lastRenderedPageBreak/>
        <w:t xml:space="preserve">6c. </w:t>
      </w:r>
      <w:r w:rsidR="009635AE" w:rsidRPr="009635AE">
        <w:rPr>
          <w:rFonts w:eastAsia="Calibri" w:cs="Times New Roman"/>
          <w:b/>
          <w:sz w:val="32"/>
          <w:szCs w:val="32"/>
          <w:lang w:val="cy-GB"/>
        </w:rPr>
        <w:t xml:space="preserve">   </w:t>
      </w:r>
      <w:r w:rsidR="00D00394" w:rsidRPr="009635AE">
        <w:rPr>
          <w:rFonts w:eastAsia="Calibri" w:cs="Times New Roman"/>
          <w:b/>
          <w:sz w:val="32"/>
          <w:szCs w:val="32"/>
          <w:lang w:val="cy-GB"/>
        </w:rPr>
        <w:t xml:space="preserve">Ydych chi’n meddwl bod beth rydyn ni wedi ei ddweud am gynnwys pobl awtistig a </w:t>
      </w:r>
      <w:r w:rsidR="00FA713C" w:rsidRPr="009635AE">
        <w:rPr>
          <w:rFonts w:eastAsia="Calibri" w:cs="Times New Roman"/>
          <w:b/>
          <w:sz w:val="32"/>
          <w:szCs w:val="32"/>
          <w:lang w:val="cy-GB"/>
        </w:rPr>
        <w:t>t</w:t>
      </w:r>
      <w:r w:rsidR="00D00394" w:rsidRPr="009635AE">
        <w:rPr>
          <w:rFonts w:eastAsia="Calibri" w:cs="Times New Roman"/>
          <w:b/>
          <w:sz w:val="32"/>
          <w:szCs w:val="32"/>
          <w:lang w:val="cy-GB"/>
        </w:rPr>
        <w:t>heulu/gofalwyr yn iawn i bobl a gwasanaethau</w:t>
      </w:r>
      <w:r w:rsidR="00ED613C" w:rsidRPr="009635AE">
        <w:rPr>
          <w:rFonts w:eastAsia="Calibri" w:cs="Times New Roman"/>
          <w:b/>
          <w:sz w:val="32"/>
          <w:szCs w:val="32"/>
          <w:lang w:val="cy-GB"/>
        </w:rPr>
        <w:t>?</w:t>
      </w:r>
    </w:p>
    <w:p w14:paraId="67AE1085" w14:textId="77777777" w:rsidR="00ED613C" w:rsidRPr="009635AE" w:rsidRDefault="00ED613C" w:rsidP="00ED613C">
      <w:pPr>
        <w:pStyle w:val="ListParagraph"/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</w:p>
    <w:p w14:paraId="1BBCB861" w14:textId="77777777" w:rsidR="00ED613C" w:rsidRPr="009635AE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  <w:lang w:val="cy-GB"/>
        </w:rPr>
      </w:pP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6"/>
        <w:gridCol w:w="1493"/>
        <w:gridCol w:w="936"/>
        <w:gridCol w:w="1577"/>
        <w:gridCol w:w="936"/>
        <w:gridCol w:w="1423"/>
        <w:gridCol w:w="1030"/>
      </w:tblGrid>
      <w:tr w:rsidR="0014106C" w:rsidRPr="009635AE" w14:paraId="7E75D4A1" w14:textId="77777777" w:rsidTr="00D00394">
        <w:trPr>
          <w:trHeight w:val="569"/>
          <w:jc w:val="center"/>
        </w:trPr>
        <w:tc>
          <w:tcPr>
            <w:tcW w:w="1575" w:type="dxa"/>
            <w:vAlign w:val="center"/>
          </w:tcPr>
          <w:p w14:paraId="31FA1098" w14:textId="052FDF0B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eastAsia="Calibri" w:cs="Times New Roman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963804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615B6943" w14:textId="5AD8AA3B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140" w:type="dxa"/>
            <w:vAlign w:val="center"/>
          </w:tcPr>
          <w:p w14:paraId="0AE22B93" w14:textId="4E72E156" w:rsidR="0014106C" w:rsidRPr="009635AE" w:rsidRDefault="0014106C" w:rsidP="0014106C">
            <w:pPr>
              <w:tabs>
                <w:tab w:val="center" w:pos="418"/>
              </w:tabs>
              <w:jc w:val="center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Ydw dwi’n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1512285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21AE6006" w14:textId="0DB2FEB3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32"/>
                    <w:szCs w:val="3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600" w:type="dxa"/>
            <w:vAlign w:val="center"/>
          </w:tcPr>
          <w:p w14:paraId="39A693CE" w14:textId="2DE85A12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Na</w:t>
            </w:r>
            <w:r w:rsidR="0022264A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c ydw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dydw i</w:t>
            </w:r>
            <w:r w:rsidR="00FA713C"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 xml:space="preserve"> </w:t>
            </w:r>
            <w:r w:rsidRPr="009635AE"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  <w:t>ddim yn meddwl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550775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6812691" w14:textId="4A1AD4C6" w:rsidR="0014106C" w:rsidRPr="009635AE" w:rsidRDefault="0014106C" w:rsidP="0014106C">
                <w:pPr>
                  <w:jc w:val="center"/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571" w:type="dxa"/>
            <w:vAlign w:val="center"/>
          </w:tcPr>
          <w:p w14:paraId="63B1759F" w14:textId="66C9DD3D" w:rsidR="0014106C" w:rsidRPr="009635AE" w:rsidRDefault="0014106C" w:rsidP="0014106C">
            <w:pPr>
              <w:jc w:val="center"/>
              <w:rPr>
                <w:rFonts w:ascii="Century Gothic" w:eastAsia="Calibri" w:hAnsi="Century Gothic" w:cs="Times New Roman"/>
                <w:sz w:val="72"/>
                <w:szCs w:val="72"/>
                <w:lang w:val="cy-GB"/>
              </w:rPr>
            </w:pPr>
            <w:r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Na</w:t>
            </w:r>
            <w:r w:rsidR="0022264A" w:rsidRPr="009635AE">
              <w:rPr>
                <w:rFonts w:ascii="Century Gothic" w:eastAsia="Calibri" w:hAnsi="Century Gothic" w:cs="Times New Roman"/>
                <w:sz w:val="32"/>
                <w:szCs w:val="72"/>
                <w:lang w:val="cy-GB"/>
              </w:rPr>
              <w:t>c ydw</w:t>
            </w:r>
          </w:p>
        </w:tc>
        <w:sdt>
          <w:sdtPr>
            <w:rPr>
              <w:rFonts w:eastAsia="Calibri" w:cs="Times New Roman"/>
              <w:sz w:val="72"/>
              <w:szCs w:val="72"/>
              <w:lang w:val="cy-GB"/>
            </w:rPr>
            <w:id w:val="-2032099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55" w:type="dxa"/>
                <w:vAlign w:val="center"/>
              </w:tcPr>
              <w:p w14:paraId="29FA32A6" w14:textId="1BB3FEEB" w:rsidR="0014106C" w:rsidRPr="009635AE" w:rsidRDefault="0014106C" w:rsidP="0014106C">
                <w:pPr>
                  <w:rPr>
                    <w:rFonts w:ascii="Century Gothic" w:eastAsia="Calibri" w:hAnsi="Century Gothic" w:cs="Times New Roman"/>
                    <w:sz w:val="72"/>
                    <w:szCs w:val="72"/>
                    <w:lang w:val="cy-GB"/>
                  </w:rPr>
                </w:pPr>
                <w:r w:rsidRPr="009635AE">
                  <w:rPr>
                    <w:rFonts w:ascii="MS Gothic" w:eastAsia="MS Gothic" w:hAnsi="MS Gothic" w:cs="MS Gothic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096B2BE3" w14:textId="77777777" w:rsidR="00ED613C" w:rsidRPr="009635AE" w:rsidRDefault="00ED613C" w:rsidP="00ED613C">
      <w:pPr>
        <w:spacing w:after="160" w:line="240" w:lineRule="auto"/>
        <w:contextualSpacing/>
        <w:rPr>
          <w:rFonts w:eastAsia="Calibri" w:cs="Times New Roman"/>
          <w:b/>
          <w:sz w:val="32"/>
          <w:szCs w:val="32"/>
          <w:lang w:val="cy-GB"/>
        </w:rPr>
      </w:pPr>
    </w:p>
    <w:p w14:paraId="42123938" w14:textId="050B3B37" w:rsidR="00D00394" w:rsidRPr="009635AE" w:rsidRDefault="00D00394" w:rsidP="00D00394">
      <w:pPr>
        <w:tabs>
          <w:tab w:val="left" w:pos="5090"/>
        </w:tabs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lastRenderedPageBreak/>
        <w:t>Dywedwch pam eich bod</w:t>
      </w:r>
      <w:r w:rsidR="0022264A" w:rsidRPr="009635AE">
        <w:rPr>
          <w:rFonts w:eastAsia="Calibri" w:cs="Times New Roman"/>
          <w:b/>
          <w:sz w:val="32"/>
          <w:szCs w:val="32"/>
          <w:lang w:val="cy-GB"/>
        </w:rPr>
        <w:t xml:space="preserve"> chi’n</w:t>
      </w:r>
      <w:r w:rsidRPr="009635AE">
        <w:rPr>
          <w:rFonts w:eastAsia="Calibri" w:cs="Times New Roman"/>
          <w:b/>
          <w:sz w:val="32"/>
          <w:szCs w:val="32"/>
          <w:lang w:val="cy-GB"/>
        </w:rPr>
        <w:t xml:space="preserve"> meddwl hyn: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9F776F" w:rsidRPr="009635AE" w14:paraId="72D34D91" w14:textId="77777777" w:rsidTr="00D00394">
        <w:trPr>
          <w:trHeight w:val="2701"/>
        </w:trPr>
        <w:tc>
          <w:tcPr>
            <w:tcW w:w="9214" w:type="dxa"/>
          </w:tcPr>
          <w:p w14:paraId="04849E3A" w14:textId="77777777" w:rsidR="009F776F" w:rsidRPr="009635AE" w:rsidRDefault="009F776F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EB6B890" w14:textId="77777777" w:rsidR="009F776F" w:rsidRPr="009635AE" w:rsidRDefault="009F776F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2F53AB30" w14:textId="77777777" w:rsidR="009F776F" w:rsidRPr="009635AE" w:rsidRDefault="009F776F" w:rsidP="009F776F">
      <w:pPr>
        <w:spacing w:after="160"/>
        <w:rPr>
          <w:rFonts w:eastAsia="Calibri" w:cs="Times New Roman"/>
          <w:b/>
          <w:sz w:val="32"/>
          <w:szCs w:val="32"/>
          <w:lang w:val="cy-GB"/>
        </w:rPr>
      </w:pPr>
    </w:p>
    <w:p w14:paraId="37DB1F7D" w14:textId="48BBABF1" w:rsidR="009F776F" w:rsidRPr="009635AE" w:rsidRDefault="00D00394" w:rsidP="009635AE">
      <w:pPr>
        <w:spacing w:after="160"/>
        <w:ind w:left="567"/>
        <w:rPr>
          <w:rFonts w:eastAsia="Calibri" w:cs="Times New Roman"/>
          <w:b/>
          <w:sz w:val="32"/>
          <w:szCs w:val="32"/>
          <w:lang w:val="cy-GB"/>
        </w:rPr>
      </w:pPr>
      <w:r w:rsidRPr="009635AE">
        <w:rPr>
          <w:rFonts w:eastAsia="Calibri" w:cs="Times New Roman"/>
          <w:b/>
          <w:sz w:val="32"/>
          <w:szCs w:val="32"/>
          <w:lang w:val="cy-GB"/>
        </w:rPr>
        <w:t>Oes rhywbeth ar goll</w:t>
      </w:r>
      <w:r w:rsidR="00ED613C" w:rsidRPr="009635AE">
        <w:rPr>
          <w:rFonts w:eastAsia="Calibri" w:cs="Times New Roman"/>
          <w:b/>
          <w:sz w:val="32"/>
          <w:szCs w:val="32"/>
          <w:lang w:val="cy-GB"/>
        </w:rPr>
        <w:t>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9F776F" w:rsidRPr="009635AE" w14:paraId="781469DC" w14:textId="77777777" w:rsidTr="00D00394">
        <w:trPr>
          <w:trHeight w:val="2701"/>
        </w:trPr>
        <w:tc>
          <w:tcPr>
            <w:tcW w:w="9214" w:type="dxa"/>
          </w:tcPr>
          <w:p w14:paraId="6C53CA16" w14:textId="77777777" w:rsidR="009F776F" w:rsidRPr="009635AE" w:rsidRDefault="009F776F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32663AC" w14:textId="77777777" w:rsidR="009F776F" w:rsidRDefault="009F776F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3DC5D24" w14:textId="77777777" w:rsidR="004912B8" w:rsidRDefault="004912B8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FCCC9E5" w14:textId="77777777" w:rsidR="004912B8" w:rsidRDefault="004912B8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155E8DF" w14:textId="77777777" w:rsidR="004912B8" w:rsidRDefault="004912B8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5574C57" w14:textId="77777777" w:rsidR="004912B8" w:rsidRDefault="004912B8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57C995D" w14:textId="61188104" w:rsidR="004912B8" w:rsidRPr="009635AE" w:rsidRDefault="004912B8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422E1E66" w14:textId="77777777" w:rsidR="0092577A" w:rsidRPr="009635AE" w:rsidRDefault="0092577A">
      <w:pPr>
        <w:rPr>
          <w:rFonts w:eastAsia="Calibri" w:cs="Times New Roman"/>
          <w:b/>
          <w:sz w:val="40"/>
          <w:szCs w:val="40"/>
          <w:lang w:val="cy-GB"/>
        </w:rPr>
      </w:pPr>
    </w:p>
    <w:p w14:paraId="7E510418" w14:textId="77777777" w:rsidR="0092577A" w:rsidRPr="009635AE" w:rsidRDefault="0092577A">
      <w:pPr>
        <w:rPr>
          <w:rFonts w:eastAsia="Calibri" w:cs="Times New Roman"/>
          <w:b/>
          <w:sz w:val="40"/>
          <w:szCs w:val="40"/>
          <w:lang w:val="cy-GB"/>
        </w:rPr>
      </w:pPr>
      <w:r w:rsidRPr="009635AE">
        <w:rPr>
          <w:rFonts w:eastAsia="Calibri" w:cs="Times New Roman"/>
          <w:b/>
          <w:sz w:val="40"/>
          <w:szCs w:val="40"/>
          <w:lang w:val="cy-GB"/>
        </w:rPr>
        <w:br w:type="page"/>
      </w:r>
    </w:p>
    <w:p w14:paraId="05171325" w14:textId="588D11B1" w:rsidR="009F776F" w:rsidRPr="009635AE" w:rsidRDefault="00D00394">
      <w:pPr>
        <w:rPr>
          <w:rFonts w:eastAsia="Calibri" w:cs="Times New Roman"/>
          <w:b/>
          <w:sz w:val="40"/>
          <w:szCs w:val="40"/>
          <w:lang w:val="cy-GB"/>
        </w:rPr>
      </w:pPr>
      <w:r w:rsidRPr="009635AE">
        <w:rPr>
          <w:rFonts w:eastAsia="Calibri" w:cs="Times New Roman"/>
          <w:b/>
          <w:sz w:val="40"/>
          <w:szCs w:val="40"/>
          <w:lang w:val="cy-GB"/>
        </w:rPr>
        <w:lastRenderedPageBreak/>
        <w:t>Cwestiynau eraill</w:t>
      </w:r>
    </w:p>
    <w:p w14:paraId="614620D2" w14:textId="4A7B5605" w:rsidR="00951067" w:rsidRPr="009635AE" w:rsidRDefault="00D00394">
      <w:pPr>
        <w:rPr>
          <w:rFonts w:eastAsia="Calibri" w:cs="Times New Roman"/>
          <w:sz w:val="32"/>
          <w:szCs w:val="40"/>
          <w:lang w:val="cy-GB"/>
        </w:rPr>
      </w:pPr>
      <w:r w:rsidRPr="009635AE">
        <w:rPr>
          <w:rFonts w:eastAsia="Calibri" w:cs="Times New Roman"/>
          <w:sz w:val="32"/>
          <w:szCs w:val="40"/>
          <w:lang w:val="cy-GB"/>
        </w:rPr>
        <w:t xml:space="preserve">Rydyn ni eisiau gwybod os bydd ein syniadau ar gyfer y </w:t>
      </w:r>
      <w:r w:rsidR="00951067" w:rsidRPr="009635AE">
        <w:rPr>
          <w:rFonts w:eastAsia="Calibri" w:cs="Times New Roman"/>
          <w:b/>
          <w:bCs/>
          <w:color w:val="0070C0"/>
          <w:sz w:val="32"/>
          <w:szCs w:val="40"/>
          <w:lang w:val="cy-GB"/>
        </w:rPr>
        <w:t>Cod</w:t>
      </w:r>
      <w:r w:rsidRPr="009635AE">
        <w:rPr>
          <w:rFonts w:eastAsia="Calibri" w:cs="Times New Roman"/>
          <w:b/>
          <w:bCs/>
          <w:color w:val="0070C0"/>
          <w:sz w:val="32"/>
          <w:szCs w:val="40"/>
          <w:lang w:val="cy-GB"/>
        </w:rPr>
        <w:t xml:space="preserve"> Ymarfer</w:t>
      </w:r>
      <w:r w:rsidR="00951067" w:rsidRPr="009635AE">
        <w:rPr>
          <w:rFonts w:eastAsia="Calibri" w:cs="Times New Roman"/>
          <w:color w:val="0070C0"/>
          <w:sz w:val="32"/>
          <w:szCs w:val="40"/>
          <w:lang w:val="cy-GB"/>
        </w:rPr>
        <w:t xml:space="preserve"> </w:t>
      </w:r>
      <w:r w:rsidRPr="009635AE">
        <w:rPr>
          <w:rFonts w:eastAsia="Calibri" w:cs="Times New Roman"/>
          <w:sz w:val="32"/>
          <w:szCs w:val="40"/>
          <w:lang w:val="cy-GB"/>
        </w:rPr>
        <w:t>yma yn effeithio ar grwp</w:t>
      </w:r>
      <w:r w:rsidR="00AC2077" w:rsidRPr="009635AE">
        <w:rPr>
          <w:rFonts w:eastAsia="Calibri" w:cs="Times New Roman"/>
          <w:sz w:val="32"/>
          <w:szCs w:val="40"/>
          <w:lang w:val="cy-GB"/>
        </w:rPr>
        <w:t>iau o bobl sydd wedi eu hamddiffyn. Er enghraifft</w:t>
      </w:r>
      <w:r w:rsidR="00AA4766" w:rsidRPr="009635AE">
        <w:rPr>
          <w:rFonts w:eastAsia="Calibri" w:cs="Times New Roman"/>
          <w:sz w:val="32"/>
          <w:szCs w:val="40"/>
          <w:lang w:val="cy-GB"/>
        </w:rPr>
        <w:t>:</w:t>
      </w:r>
    </w:p>
    <w:p w14:paraId="5A6602D6" w14:textId="5E260665" w:rsidR="00951067" w:rsidRPr="009635AE" w:rsidRDefault="00AC2077" w:rsidP="00951067">
      <w:pPr>
        <w:pStyle w:val="ListParagraph"/>
        <w:numPr>
          <w:ilvl w:val="0"/>
          <w:numId w:val="9"/>
        </w:numPr>
        <w:rPr>
          <w:rFonts w:eastAsia="Calibri" w:cs="Times New Roman"/>
          <w:sz w:val="32"/>
          <w:szCs w:val="40"/>
          <w:lang w:val="cy-GB"/>
        </w:rPr>
      </w:pPr>
      <w:r w:rsidRPr="009635AE">
        <w:rPr>
          <w:rFonts w:eastAsia="Calibri" w:cs="Times New Roman"/>
          <w:sz w:val="32"/>
          <w:szCs w:val="40"/>
          <w:lang w:val="cy-GB"/>
        </w:rPr>
        <w:t>Pobl o wahanol oed</w:t>
      </w:r>
    </w:p>
    <w:p w14:paraId="1687B0D3" w14:textId="7E3C915A" w:rsidR="00951067" w:rsidRPr="009635AE" w:rsidRDefault="00AC2077" w:rsidP="00951067">
      <w:pPr>
        <w:pStyle w:val="ListParagraph"/>
        <w:numPr>
          <w:ilvl w:val="0"/>
          <w:numId w:val="9"/>
        </w:numPr>
        <w:rPr>
          <w:rFonts w:eastAsia="Calibri" w:cs="Times New Roman"/>
          <w:sz w:val="32"/>
          <w:szCs w:val="40"/>
          <w:lang w:val="cy-GB"/>
        </w:rPr>
      </w:pPr>
      <w:r w:rsidRPr="009635AE">
        <w:rPr>
          <w:rFonts w:eastAsia="Calibri" w:cs="Times New Roman"/>
          <w:sz w:val="32"/>
          <w:szCs w:val="40"/>
          <w:lang w:val="cy-GB"/>
        </w:rPr>
        <w:t>Pobl anabl</w:t>
      </w:r>
    </w:p>
    <w:p w14:paraId="6E974366" w14:textId="140B9F0C" w:rsidR="00951067" w:rsidRPr="009635AE" w:rsidRDefault="00AC2077" w:rsidP="00951067">
      <w:pPr>
        <w:pStyle w:val="ListParagraph"/>
        <w:numPr>
          <w:ilvl w:val="0"/>
          <w:numId w:val="9"/>
        </w:numPr>
        <w:rPr>
          <w:rFonts w:eastAsia="Calibri" w:cs="Times New Roman"/>
          <w:sz w:val="32"/>
          <w:szCs w:val="40"/>
          <w:lang w:val="cy-GB"/>
        </w:rPr>
      </w:pPr>
      <w:r w:rsidRPr="009635AE">
        <w:rPr>
          <w:rFonts w:eastAsia="Calibri" w:cs="Times New Roman"/>
          <w:sz w:val="32"/>
          <w:szCs w:val="40"/>
          <w:lang w:val="cy-GB"/>
        </w:rPr>
        <w:t>Meny</w:t>
      </w:r>
      <w:r w:rsidR="00FA713C" w:rsidRPr="009635AE">
        <w:rPr>
          <w:rFonts w:eastAsia="Calibri" w:cs="Times New Roman"/>
          <w:sz w:val="32"/>
          <w:szCs w:val="40"/>
          <w:lang w:val="cy-GB"/>
        </w:rPr>
        <w:t>wo</w:t>
      </w:r>
      <w:r w:rsidRPr="009635AE">
        <w:rPr>
          <w:rFonts w:eastAsia="Calibri" w:cs="Times New Roman"/>
          <w:sz w:val="32"/>
          <w:szCs w:val="40"/>
          <w:lang w:val="cy-GB"/>
        </w:rPr>
        <w:t>d beichiog</w:t>
      </w:r>
    </w:p>
    <w:p w14:paraId="3C019B76" w14:textId="07742ED3" w:rsidR="00951067" w:rsidRPr="009635AE" w:rsidRDefault="00AC2077" w:rsidP="00951067">
      <w:pPr>
        <w:pStyle w:val="ListParagraph"/>
        <w:numPr>
          <w:ilvl w:val="0"/>
          <w:numId w:val="9"/>
        </w:numPr>
        <w:rPr>
          <w:rFonts w:eastAsia="Calibri" w:cs="Times New Roman"/>
          <w:sz w:val="32"/>
          <w:szCs w:val="40"/>
          <w:lang w:val="cy-GB"/>
        </w:rPr>
      </w:pPr>
      <w:r w:rsidRPr="009635AE">
        <w:rPr>
          <w:rFonts w:eastAsia="Calibri" w:cs="Times New Roman"/>
          <w:sz w:val="32"/>
          <w:szCs w:val="40"/>
          <w:lang w:val="cy-GB"/>
        </w:rPr>
        <w:t>Pobl gyda gwahanol grefyddau neu gredoau</w:t>
      </w:r>
    </w:p>
    <w:p w14:paraId="24B5DE01" w14:textId="4B25968A" w:rsidR="00951067" w:rsidRPr="009635AE" w:rsidRDefault="00AC2077" w:rsidP="00951067">
      <w:pPr>
        <w:pStyle w:val="ListParagraph"/>
        <w:numPr>
          <w:ilvl w:val="0"/>
          <w:numId w:val="9"/>
        </w:numPr>
        <w:rPr>
          <w:rFonts w:eastAsia="Calibri" w:cs="Times New Roman"/>
          <w:sz w:val="32"/>
          <w:szCs w:val="40"/>
          <w:lang w:val="cy-GB"/>
        </w:rPr>
      </w:pPr>
      <w:r w:rsidRPr="009635AE">
        <w:rPr>
          <w:rFonts w:eastAsia="Calibri" w:cs="Times New Roman"/>
          <w:sz w:val="32"/>
          <w:szCs w:val="40"/>
          <w:lang w:val="cy-GB"/>
        </w:rPr>
        <w:lastRenderedPageBreak/>
        <w:t>Dynion a menywod</w:t>
      </w:r>
    </w:p>
    <w:p w14:paraId="7012818F" w14:textId="77777777" w:rsidR="00983AEB" w:rsidRPr="009635AE" w:rsidRDefault="00983AEB" w:rsidP="00983AEB">
      <w:pPr>
        <w:rPr>
          <w:rFonts w:eastAsia="Calibri" w:cs="Times New Roman"/>
          <w:sz w:val="32"/>
          <w:szCs w:val="40"/>
          <w:lang w:val="cy-GB"/>
        </w:rPr>
      </w:pPr>
    </w:p>
    <w:p w14:paraId="110149CE" w14:textId="3E8C8B67" w:rsidR="00983AEB" w:rsidRPr="009635AE" w:rsidRDefault="00AC2077" w:rsidP="009635AE">
      <w:pPr>
        <w:pStyle w:val="ListParagraph"/>
        <w:numPr>
          <w:ilvl w:val="0"/>
          <w:numId w:val="15"/>
        </w:numPr>
        <w:ind w:left="567" w:hanging="851"/>
        <w:rPr>
          <w:rFonts w:eastAsia="Calibri" w:cs="Times New Roman"/>
          <w:b/>
          <w:sz w:val="32"/>
          <w:szCs w:val="40"/>
          <w:lang w:val="cy-GB"/>
        </w:rPr>
      </w:pPr>
      <w:r w:rsidRPr="009635AE">
        <w:rPr>
          <w:rFonts w:eastAsia="Calibri" w:cs="Times New Roman"/>
          <w:b/>
          <w:sz w:val="32"/>
          <w:szCs w:val="40"/>
          <w:lang w:val="cy-GB"/>
        </w:rPr>
        <w:t>Ydych chi’n meddwl y bydd ein syniadau yn cael unrhyw effaith da ar grwpiau sydd wedi eu hamddiffyn</w:t>
      </w:r>
      <w:r w:rsidR="00983AEB" w:rsidRPr="009635AE">
        <w:rPr>
          <w:rFonts w:eastAsia="Calibri" w:cs="Times New Roman"/>
          <w:b/>
          <w:sz w:val="32"/>
          <w:szCs w:val="40"/>
          <w:lang w:val="cy-GB"/>
        </w:rPr>
        <w:t>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983AEB" w:rsidRPr="009635AE" w14:paraId="25F7F19B" w14:textId="77777777" w:rsidTr="00070566">
        <w:trPr>
          <w:trHeight w:val="1943"/>
        </w:trPr>
        <w:tc>
          <w:tcPr>
            <w:tcW w:w="9214" w:type="dxa"/>
          </w:tcPr>
          <w:p w14:paraId="79792B3D" w14:textId="77777777" w:rsidR="00983AEB" w:rsidRPr="009635AE" w:rsidRDefault="00983AE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87CC756" w14:textId="77777777" w:rsidR="00983AEB" w:rsidRPr="009635AE" w:rsidRDefault="00983AE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33FC8619" w14:textId="77777777" w:rsidR="00983AEB" w:rsidRPr="009635AE" w:rsidRDefault="00983AEB" w:rsidP="00983AEB">
      <w:pPr>
        <w:rPr>
          <w:rFonts w:eastAsia="Calibri" w:cs="Times New Roman"/>
          <w:sz w:val="32"/>
          <w:szCs w:val="32"/>
          <w:lang w:val="cy-GB"/>
        </w:rPr>
      </w:pPr>
    </w:p>
    <w:p w14:paraId="79B14F29" w14:textId="09200AAA" w:rsidR="00983AEB" w:rsidRPr="009635AE" w:rsidRDefault="00AC2077" w:rsidP="009635AE">
      <w:pPr>
        <w:pStyle w:val="ListParagraph"/>
        <w:numPr>
          <w:ilvl w:val="0"/>
          <w:numId w:val="15"/>
        </w:numPr>
        <w:ind w:left="567" w:hanging="851"/>
        <w:rPr>
          <w:rFonts w:eastAsia="Calibri" w:cs="Times New Roman"/>
          <w:b/>
          <w:sz w:val="32"/>
          <w:szCs w:val="40"/>
          <w:lang w:val="cy-GB"/>
        </w:rPr>
      </w:pPr>
      <w:r w:rsidRPr="009635AE">
        <w:rPr>
          <w:rFonts w:eastAsia="Calibri" w:cs="Times New Roman"/>
          <w:b/>
          <w:sz w:val="32"/>
          <w:szCs w:val="40"/>
          <w:lang w:val="cy-GB"/>
        </w:rPr>
        <w:lastRenderedPageBreak/>
        <w:t>Ydych chi’n meddwl y bydd ein syniadau yn cael unrhyw effaith drwg ar grwpiau sydd wedi eu hamddiffyn</w:t>
      </w:r>
      <w:r w:rsidR="00983AEB" w:rsidRPr="009635AE">
        <w:rPr>
          <w:rFonts w:eastAsia="Calibri" w:cs="Times New Roman"/>
          <w:b/>
          <w:sz w:val="32"/>
          <w:szCs w:val="40"/>
          <w:lang w:val="cy-GB"/>
        </w:rPr>
        <w:t>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983AEB" w:rsidRPr="009635AE" w14:paraId="255A7484" w14:textId="77777777" w:rsidTr="00D00394">
        <w:trPr>
          <w:trHeight w:val="2701"/>
        </w:trPr>
        <w:tc>
          <w:tcPr>
            <w:tcW w:w="9214" w:type="dxa"/>
          </w:tcPr>
          <w:p w14:paraId="2236CF2F" w14:textId="77777777" w:rsidR="00983AEB" w:rsidRPr="009635AE" w:rsidRDefault="00983AE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BB6F825" w14:textId="77777777" w:rsidR="00983AEB" w:rsidRPr="009635AE" w:rsidRDefault="00983AE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1A34B3F6" w14:textId="77777777" w:rsidR="00983AEB" w:rsidRPr="009635AE" w:rsidRDefault="00983AEB" w:rsidP="00983AEB">
      <w:pPr>
        <w:rPr>
          <w:rFonts w:eastAsia="Calibri" w:cs="Times New Roman"/>
          <w:sz w:val="40"/>
          <w:szCs w:val="40"/>
          <w:lang w:val="cy-GB"/>
        </w:rPr>
      </w:pPr>
    </w:p>
    <w:p w14:paraId="72E8AD32" w14:textId="6E5A4C03" w:rsidR="00983AEB" w:rsidRPr="009635AE" w:rsidRDefault="00AC2077" w:rsidP="009635AE">
      <w:pPr>
        <w:pStyle w:val="ListParagraph"/>
        <w:numPr>
          <w:ilvl w:val="0"/>
          <w:numId w:val="15"/>
        </w:numPr>
        <w:ind w:left="567" w:hanging="851"/>
        <w:rPr>
          <w:rFonts w:eastAsia="Calibri" w:cs="Times New Roman"/>
          <w:b/>
          <w:sz w:val="32"/>
          <w:szCs w:val="40"/>
          <w:lang w:val="cy-GB"/>
        </w:rPr>
      </w:pPr>
      <w:r w:rsidRPr="009635AE">
        <w:rPr>
          <w:rFonts w:eastAsia="Calibri" w:cs="Times New Roman"/>
          <w:b/>
          <w:sz w:val="32"/>
          <w:szCs w:val="40"/>
          <w:lang w:val="cy-GB"/>
        </w:rPr>
        <w:lastRenderedPageBreak/>
        <w:t>Ydych chi’n meddwl y bydd ein syniadau yn cael unrhyw effaith da ar yr iaith Gymraeg</w:t>
      </w:r>
      <w:r w:rsidR="00983AEB" w:rsidRPr="009635AE">
        <w:rPr>
          <w:rFonts w:eastAsia="Calibri" w:cs="Times New Roman"/>
          <w:b/>
          <w:sz w:val="32"/>
          <w:szCs w:val="40"/>
          <w:lang w:val="cy-GB"/>
        </w:rPr>
        <w:t>?</w:t>
      </w:r>
    </w:p>
    <w:p w14:paraId="63494648" w14:textId="77777777" w:rsidR="00AA4766" w:rsidRPr="009635AE" w:rsidRDefault="00AA4766" w:rsidP="00983AEB">
      <w:pPr>
        <w:pStyle w:val="ListParagraph"/>
        <w:ind w:left="567"/>
        <w:rPr>
          <w:rFonts w:eastAsia="Calibri" w:cs="Times New Roman"/>
          <w:sz w:val="32"/>
          <w:szCs w:val="40"/>
          <w:lang w:val="cy-GB"/>
        </w:rPr>
      </w:pPr>
    </w:p>
    <w:p w14:paraId="0D1A2063" w14:textId="0D1D8AC7" w:rsidR="00983AEB" w:rsidRPr="009635AE" w:rsidRDefault="00AC2077" w:rsidP="00983AEB">
      <w:pPr>
        <w:pStyle w:val="ListParagraph"/>
        <w:ind w:left="567"/>
        <w:rPr>
          <w:rFonts w:eastAsia="Calibri" w:cs="Times New Roman"/>
          <w:sz w:val="32"/>
          <w:szCs w:val="40"/>
          <w:lang w:val="cy-GB"/>
        </w:rPr>
      </w:pPr>
      <w:r w:rsidRPr="009635AE">
        <w:rPr>
          <w:rFonts w:eastAsia="Calibri" w:cs="Times New Roman"/>
          <w:sz w:val="32"/>
          <w:szCs w:val="40"/>
          <w:lang w:val="cy-GB"/>
        </w:rPr>
        <w:t>Er enghraifft ydych chi’n meddwl y byddan  nhw</w:t>
      </w:r>
      <w:r w:rsidR="00FA713C" w:rsidRPr="009635AE">
        <w:rPr>
          <w:rFonts w:eastAsia="Calibri" w:cs="Times New Roman"/>
          <w:sz w:val="32"/>
          <w:szCs w:val="40"/>
          <w:lang w:val="cy-GB"/>
        </w:rPr>
        <w:t>’</w:t>
      </w:r>
      <w:r w:rsidRPr="009635AE">
        <w:rPr>
          <w:rFonts w:eastAsia="Calibri" w:cs="Times New Roman"/>
          <w:sz w:val="32"/>
          <w:szCs w:val="40"/>
          <w:lang w:val="cy-GB"/>
        </w:rPr>
        <w:t>n rhoi cyfle i bobl ddefnyddio’r Gymraeg? Ydych chi’n meddwl bod ein syniadau yn trin y Gymraeg yr un fath â’r Saesneg</w:t>
      </w:r>
      <w:r w:rsidR="00983AEB" w:rsidRPr="009635AE">
        <w:rPr>
          <w:rFonts w:eastAsia="Calibri" w:cs="Times New Roman"/>
          <w:sz w:val="32"/>
          <w:szCs w:val="40"/>
          <w:lang w:val="cy-GB"/>
        </w:rPr>
        <w:t>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983AEB" w:rsidRPr="009635AE" w14:paraId="3827F483" w14:textId="77777777" w:rsidTr="00D00394">
        <w:trPr>
          <w:trHeight w:val="2701"/>
        </w:trPr>
        <w:tc>
          <w:tcPr>
            <w:tcW w:w="9214" w:type="dxa"/>
          </w:tcPr>
          <w:p w14:paraId="3E591C7A" w14:textId="77777777" w:rsidR="00983AEB" w:rsidRPr="009635AE" w:rsidRDefault="00983AE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86F7707" w14:textId="77777777" w:rsidR="00983AEB" w:rsidRPr="009635AE" w:rsidRDefault="00983AE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41E4D98" w14:textId="77777777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98ADCAC" w14:textId="77777777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9208BAA" w14:textId="77777777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B972B66" w14:textId="77777777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7232B0E" w14:textId="77777777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2E2496D" w14:textId="77777777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13CC126" w14:textId="77777777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30DDB1D" w14:textId="77777777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4984310" w14:textId="77777777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4CE1930" w14:textId="77777777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C8DC066" w14:textId="77777777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745117C" w14:textId="77777777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2254018" w14:textId="77777777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F5ED6F2" w14:textId="77777777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0540B62" w14:textId="77777777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7B3AC3C" w14:textId="77777777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0A8BAF7" w14:textId="77777777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0A8D0E5" w14:textId="77777777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81B5751" w14:textId="77777777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BA65C18" w14:textId="6B63A0C3" w:rsidR="0014327B" w:rsidRPr="009635AE" w:rsidRDefault="0014327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6ABA101D" w14:textId="3DB84235" w:rsidR="00983AEB" w:rsidRPr="009635AE" w:rsidRDefault="00AC2077" w:rsidP="009635AE">
      <w:pPr>
        <w:pStyle w:val="ListParagraph"/>
        <w:numPr>
          <w:ilvl w:val="0"/>
          <w:numId w:val="15"/>
        </w:numPr>
        <w:ind w:left="567" w:hanging="851"/>
        <w:rPr>
          <w:rFonts w:eastAsia="Calibri" w:cs="Times New Roman"/>
          <w:b/>
          <w:sz w:val="32"/>
          <w:szCs w:val="40"/>
          <w:lang w:val="cy-GB"/>
        </w:rPr>
      </w:pPr>
      <w:r w:rsidRPr="009635AE">
        <w:rPr>
          <w:rFonts w:eastAsia="Calibri" w:cs="Times New Roman"/>
          <w:b/>
          <w:sz w:val="32"/>
          <w:szCs w:val="40"/>
          <w:lang w:val="cy-GB"/>
        </w:rPr>
        <w:lastRenderedPageBreak/>
        <w:t>Oes gennych chi unrhyw syniadau am</w:t>
      </w:r>
      <w:r w:rsidR="00983AEB" w:rsidRPr="009635AE">
        <w:rPr>
          <w:rFonts w:eastAsia="Calibri" w:cs="Times New Roman"/>
          <w:b/>
          <w:sz w:val="32"/>
          <w:szCs w:val="40"/>
          <w:lang w:val="cy-GB"/>
        </w:rPr>
        <w:t>:</w:t>
      </w:r>
    </w:p>
    <w:p w14:paraId="60D0AE47" w14:textId="77777777" w:rsidR="00495E81" w:rsidRPr="009635AE" w:rsidRDefault="00495E81" w:rsidP="009635AE">
      <w:pPr>
        <w:pStyle w:val="ListParagraph"/>
        <w:ind w:left="567" w:hanging="425"/>
        <w:rPr>
          <w:rFonts w:eastAsia="Calibri" w:cs="Times New Roman"/>
          <w:b/>
          <w:sz w:val="32"/>
          <w:szCs w:val="40"/>
          <w:lang w:val="cy-GB"/>
        </w:rPr>
      </w:pPr>
    </w:p>
    <w:p w14:paraId="7F0917F3" w14:textId="28EF0A2E" w:rsidR="00983AEB" w:rsidRPr="009635AE" w:rsidRDefault="00AC2077" w:rsidP="009635AE">
      <w:pPr>
        <w:pStyle w:val="ListParagraph"/>
        <w:numPr>
          <w:ilvl w:val="1"/>
          <w:numId w:val="3"/>
        </w:numPr>
        <w:ind w:left="567" w:hanging="425"/>
        <w:rPr>
          <w:rFonts w:eastAsia="Calibri" w:cs="Times New Roman"/>
          <w:b/>
          <w:sz w:val="32"/>
          <w:szCs w:val="40"/>
          <w:lang w:val="cy-GB"/>
        </w:rPr>
      </w:pPr>
      <w:r w:rsidRPr="009635AE">
        <w:rPr>
          <w:rFonts w:eastAsia="Calibri" w:cs="Times New Roman"/>
          <w:b/>
          <w:sz w:val="32"/>
          <w:szCs w:val="40"/>
          <w:lang w:val="cy-GB"/>
        </w:rPr>
        <w:t>Sut y gallai’r</w:t>
      </w:r>
      <w:r w:rsidR="00983AEB" w:rsidRPr="009635AE">
        <w:rPr>
          <w:rFonts w:eastAsia="Calibri" w:cs="Times New Roman"/>
          <w:b/>
          <w:sz w:val="32"/>
          <w:szCs w:val="40"/>
          <w:lang w:val="cy-GB"/>
        </w:rPr>
        <w:t xml:space="preserve"> </w:t>
      </w:r>
      <w:r w:rsidR="00983AEB" w:rsidRPr="009635AE">
        <w:rPr>
          <w:rFonts w:eastAsia="Calibri" w:cs="Times New Roman"/>
          <w:b/>
          <w:color w:val="0070C0"/>
          <w:sz w:val="32"/>
          <w:szCs w:val="40"/>
          <w:lang w:val="cy-GB"/>
        </w:rPr>
        <w:t>Cod</w:t>
      </w:r>
      <w:r w:rsidRPr="009635AE">
        <w:rPr>
          <w:rFonts w:eastAsia="Calibri" w:cs="Times New Roman"/>
          <w:b/>
          <w:color w:val="0070C0"/>
          <w:sz w:val="32"/>
          <w:szCs w:val="40"/>
          <w:lang w:val="cy-GB"/>
        </w:rPr>
        <w:t xml:space="preserve"> Ymarfer</w:t>
      </w:r>
      <w:r w:rsidR="00983AEB" w:rsidRPr="009635AE">
        <w:rPr>
          <w:rFonts w:eastAsia="Calibri" w:cs="Times New Roman"/>
          <w:b/>
          <w:color w:val="0070C0"/>
          <w:sz w:val="32"/>
          <w:szCs w:val="40"/>
          <w:lang w:val="cy-GB"/>
        </w:rPr>
        <w:t xml:space="preserve"> </w:t>
      </w:r>
      <w:r w:rsidRPr="009635AE">
        <w:rPr>
          <w:rFonts w:eastAsia="Calibri" w:cs="Times New Roman"/>
          <w:b/>
          <w:sz w:val="32"/>
          <w:szCs w:val="40"/>
          <w:lang w:val="cy-GB"/>
        </w:rPr>
        <w:t>helpu i roi cyfle i bobl ddefnyddio’r Gymraeg</w:t>
      </w:r>
      <w:r w:rsidR="00983AEB" w:rsidRPr="009635AE">
        <w:rPr>
          <w:rFonts w:eastAsia="Calibri" w:cs="Times New Roman"/>
          <w:b/>
          <w:sz w:val="32"/>
          <w:szCs w:val="40"/>
          <w:lang w:val="cy-GB"/>
        </w:rPr>
        <w:t xml:space="preserve">? </w:t>
      </w:r>
    </w:p>
    <w:p w14:paraId="1AE8C94E" w14:textId="50A006D7" w:rsidR="00983AEB" w:rsidRPr="009635AE" w:rsidRDefault="00AC2077" w:rsidP="009635AE">
      <w:pPr>
        <w:pStyle w:val="ListParagraph"/>
        <w:numPr>
          <w:ilvl w:val="1"/>
          <w:numId w:val="3"/>
        </w:numPr>
        <w:ind w:left="567" w:hanging="425"/>
        <w:rPr>
          <w:rFonts w:eastAsia="Calibri" w:cs="Times New Roman"/>
          <w:b/>
          <w:sz w:val="32"/>
          <w:szCs w:val="40"/>
          <w:lang w:val="cy-GB"/>
        </w:rPr>
      </w:pPr>
      <w:r w:rsidRPr="009635AE">
        <w:rPr>
          <w:rFonts w:eastAsia="Calibri" w:cs="Times New Roman"/>
          <w:b/>
          <w:sz w:val="32"/>
          <w:szCs w:val="40"/>
          <w:lang w:val="cy-GB"/>
        </w:rPr>
        <w:lastRenderedPageBreak/>
        <w:t>Sut rydyn ni’n gallu gwneud yn siŵr ein bod</w:t>
      </w:r>
      <w:r w:rsidR="0022264A" w:rsidRPr="009635AE">
        <w:rPr>
          <w:rFonts w:eastAsia="Calibri" w:cs="Times New Roman"/>
          <w:b/>
          <w:sz w:val="32"/>
          <w:szCs w:val="40"/>
          <w:lang w:val="cy-GB"/>
        </w:rPr>
        <w:t xml:space="preserve"> ni’n</w:t>
      </w:r>
      <w:r w:rsidRPr="009635AE">
        <w:rPr>
          <w:rFonts w:eastAsia="Calibri" w:cs="Times New Roman"/>
          <w:b/>
          <w:sz w:val="32"/>
          <w:szCs w:val="40"/>
          <w:lang w:val="cy-GB"/>
        </w:rPr>
        <w:t xml:space="preserve"> trin y Gymraeg yr un fath â’r Saesneg</w:t>
      </w:r>
      <w:r w:rsidR="00983AEB" w:rsidRPr="009635AE">
        <w:rPr>
          <w:rFonts w:eastAsia="Calibri" w:cs="Times New Roman"/>
          <w:b/>
          <w:sz w:val="32"/>
          <w:szCs w:val="40"/>
          <w:lang w:val="cy-GB"/>
        </w:rPr>
        <w:t>?</w:t>
      </w:r>
    </w:p>
    <w:p w14:paraId="6F7F6AE8" w14:textId="34537C15" w:rsidR="00983AEB" w:rsidRPr="009635AE" w:rsidRDefault="00AC2077" w:rsidP="009635AE">
      <w:pPr>
        <w:pStyle w:val="ListParagraph"/>
        <w:numPr>
          <w:ilvl w:val="1"/>
          <w:numId w:val="3"/>
        </w:numPr>
        <w:ind w:left="567" w:hanging="425"/>
        <w:rPr>
          <w:rFonts w:eastAsia="Calibri" w:cs="Times New Roman"/>
          <w:b/>
          <w:sz w:val="32"/>
          <w:szCs w:val="40"/>
          <w:lang w:val="cy-GB"/>
        </w:rPr>
      </w:pPr>
      <w:r w:rsidRPr="009635AE">
        <w:rPr>
          <w:rFonts w:eastAsia="Calibri" w:cs="Times New Roman"/>
          <w:b/>
          <w:sz w:val="32"/>
          <w:szCs w:val="40"/>
          <w:lang w:val="cy-GB"/>
        </w:rPr>
        <w:t>Sut rydyn ni’n gallu gwneud yn siŵr nad ydy ein syniadau ddim yn cael eff</w:t>
      </w:r>
      <w:r w:rsidR="006C058E" w:rsidRPr="009635AE">
        <w:rPr>
          <w:rFonts w:eastAsia="Calibri" w:cs="Times New Roman"/>
          <w:b/>
          <w:sz w:val="32"/>
          <w:szCs w:val="40"/>
          <w:lang w:val="cy-GB"/>
        </w:rPr>
        <w:t>a</w:t>
      </w:r>
      <w:r w:rsidRPr="009635AE">
        <w:rPr>
          <w:rFonts w:eastAsia="Calibri" w:cs="Times New Roman"/>
          <w:b/>
          <w:sz w:val="32"/>
          <w:szCs w:val="40"/>
          <w:lang w:val="cy-GB"/>
        </w:rPr>
        <w:t>ith ddrwg ar y Gymraeg</w:t>
      </w:r>
      <w:r w:rsidR="00983AEB" w:rsidRPr="009635AE">
        <w:rPr>
          <w:rFonts w:eastAsia="Calibri" w:cs="Times New Roman"/>
          <w:b/>
          <w:sz w:val="32"/>
          <w:szCs w:val="40"/>
          <w:lang w:val="cy-GB"/>
        </w:rPr>
        <w:t>?</w:t>
      </w:r>
    </w:p>
    <w:p w14:paraId="01CC07E0" w14:textId="77777777" w:rsidR="00495E81" w:rsidRPr="009635AE" w:rsidRDefault="00495E81" w:rsidP="00937496">
      <w:pPr>
        <w:pStyle w:val="ListParagraph"/>
        <w:ind w:left="1440"/>
        <w:rPr>
          <w:rFonts w:eastAsia="Calibri" w:cs="Times New Roman"/>
          <w:b/>
          <w:sz w:val="32"/>
          <w:szCs w:val="40"/>
          <w:lang w:val="cy-GB"/>
        </w:rPr>
      </w:pP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983AEB" w:rsidRPr="009635AE" w14:paraId="0D5B4D16" w14:textId="77777777" w:rsidTr="00D00394">
        <w:trPr>
          <w:trHeight w:val="2701"/>
        </w:trPr>
        <w:tc>
          <w:tcPr>
            <w:tcW w:w="9214" w:type="dxa"/>
          </w:tcPr>
          <w:p w14:paraId="0635419E" w14:textId="77777777" w:rsidR="00983AEB" w:rsidRPr="009635AE" w:rsidRDefault="00983AE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56A80F2" w14:textId="77777777" w:rsidR="00983AEB" w:rsidRPr="009635AE" w:rsidRDefault="00983AE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867DB88" w14:textId="77777777" w:rsidR="00495E81" w:rsidRPr="009635AE" w:rsidRDefault="00495E81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3D939F6" w14:textId="77777777" w:rsidR="00495E81" w:rsidRPr="009635AE" w:rsidRDefault="00495E81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19633A2" w14:textId="77777777" w:rsidR="00495E81" w:rsidRPr="009635AE" w:rsidRDefault="00495E81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BFB8BD2" w14:textId="77777777" w:rsidR="00495E81" w:rsidRPr="009635AE" w:rsidRDefault="00495E81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5D4DE5A" w14:textId="77777777" w:rsidR="00495E81" w:rsidRPr="009635AE" w:rsidRDefault="00495E81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BA6F81E" w14:textId="77777777" w:rsidR="00495E81" w:rsidRPr="009635AE" w:rsidRDefault="00495E81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C067729" w14:textId="77777777" w:rsidR="00495E81" w:rsidRPr="009635AE" w:rsidRDefault="00495E81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3B7475A" w14:textId="77777777" w:rsidR="00495E81" w:rsidRPr="009635AE" w:rsidRDefault="00495E81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D589282" w14:textId="77777777" w:rsidR="00495E81" w:rsidRPr="009635AE" w:rsidRDefault="00495E81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AB8EF47" w14:textId="77777777" w:rsidR="00495E81" w:rsidRPr="009635AE" w:rsidRDefault="00495E81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14FE623" w14:textId="77777777" w:rsidR="00495E81" w:rsidRPr="009635AE" w:rsidRDefault="00495E81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22FA055" w14:textId="77777777" w:rsidR="00495E81" w:rsidRPr="009635AE" w:rsidRDefault="00495E81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E3FC4E9" w14:textId="77777777" w:rsidR="00495E81" w:rsidRPr="009635AE" w:rsidRDefault="00495E81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ECD0776" w14:textId="77777777" w:rsidR="00495E81" w:rsidRPr="009635AE" w:rsidRDefault="00495E81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CD54627" w14:textId="77777777" w:rsidR="00495E81" w:rsidRPr="009635AE" w:rsidRDefault="00495E81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6CDBC47" w14:textId="77777777" w:rsidR="00495E81" w:rsidRPr="009635AE" w:rsidRDefault="00495E81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422FD46" w14:textId="0CF10EB4" w:rsidR="00495E81" w:rsidRPr="009635AE" w:rsidRDefault="00495E81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02A8F2A1" w14:textId="77777777" w:rsidR="00983AEB" w:rsidRPr="009635AE" w:rsidRDefault="00983AEB" w:rsidP="00983AEB">
      <w:pPr>
        <w:rPr>
          <w:rFonts w:eastAsia="Calibri" w:cs="Times New Roman"/>
          <w:sz w:val="32"/>
          <w:szCs w:val="32"/>
          <w:lang w:val="cy-GB"/>
        </w:rPr>
      </w:pPr>
    </w:p>
    <w:p w14:paraId="4F3F7D21" w14:textId="23E08B7B" w:rsidR="00983AEB" w:rsidRPr="009635AE" w:rsidRDefault="00AC2077" w:rsidP="009635AE">
      <w:pPr>
        <w:pStyle w:val="ListParagraph"/>
        <w:numPr>
          <w:ilvl w:val="0"/>
          <w:numId w:val="15"/>
        </w:numPr>
        <w:ind w:left="567" w:hanging="851"/>
        <w:rPr>
          <w:rFonts w:eastAsia="Calibri" w:cs="Times New Roman"/>
          <w:b/>
          <w:sz w:val="32"/>
          <w:szCs w:val="40"/>
          <w:lang w:val="cy-GB"/>
        </w:rPr>
      </w:pPr>
      <w:r w:rsidRPr="009635AE">
        <w:rPr>
          <w:rFonts w:eastAsia="Calibri" w:cs="Times New Roman"/>
          <w:b/>
          <w:sz w:val="32"/>
          <w:szCs w:val="40"/>
          <w:lang w:val="cy-GB"/>
        </w:rPr>
        <w:lastRenderedPageBreak/>
        <w:t>Oes yna unrhyw</w:t>
      </w:r>
      <w:r w:rsidR="006C058E" w:rsidRPr="009635AE">
        <w:rPr>
          <w:rFonts w:eastAsia="Calibri" w:cs="Times New Roman"/>
          <w:b/>
          <w:sz w:val="32"/>
          <w:szCs w:val="40"/>
          <w:lang w:val="cy-GB"/>
        </w:rPr>
        <w:t xml:space="preserve"> </w:t>
      </w:r>
      <w:r w:rsidRPr="009635AE">
        <w:rPr>
          <w:rFonts w:eastAsia="Calibri" w:cs="Times New Roman"/>
          <w:b/>
          <w:sz w:val="32"/>
          <w:szCs w:val="40"/>
          <w:lang w:val="cy-GB"/>
        </w:rPr>
        <w:t>beth arall rydych chi eisiau ei ddweud</w:t>
      </w:r>
      <w:r w:rsidR="00983AEB" w:rsidRPr="009635AE">
        <w:rPr>
          <w:rFonts w:eastAsia="Calibri" w:cs="Times New Roman"/>
          <w:b/>
          <w:sz w:val="32"/>
          <w:szCs w:val="40"/>
          <w:lang w:val="cy-GB"/>
        </w:rPr>
        <w:t>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983AEB" w:rsidRPr="009635AE" w14:paraId="1891430F" w14:textId="77777777" w:rsidTr="00D00394">
        <w:trPr>
          <w:trHeight w:val="2701"/>
        </w:trPr>
        <w:tc>
          <w:tcPr>
            <w:tcW w:w="9214" w:type="dxa"/>
          </w:tcPr>
          <w:p w14:paraId="51B04A2E" w14:textId="77777777" w:rsidR="00983AEB" w:rsidRPr="009635AE" w:rsidRDefault="00983AE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31AB5D4" w14:textId="77777777" w:rsidR="00983AEB" w:rsidRPr="009635AE" w:rsidRDefault="00983AE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2BE6E2A" w14:textId="77777777" w:rsidR="00983AEB" w:rsidRPr="009635AE" w:rsidRDefault="00983AE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E952DAE" w14:textId="77777777" w:rsidR="00983AEB" w:rsidRPr="009635AE" w:rsidRDefault="00983AE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C063FAD" w14:textId="77777777" w:rsidR="00983AEB" w:rsidRPr="009635AE" w:rsidRDefault="00983AE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6C5DD64" w14:textId="77777777" w:rsidR="00983AEB" w:rsidRPr="009635AE" w:rsidRDefault="00983AE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FCAFD73" w14:textId="77777777" w:rsidR="00983AEB" w:rsidRPr="009635AE" w:rsidRDefault="00983AE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96A007D" w14:textId="77777777" w:rsidR="00983AEB" w:rsidRPr="009635AE" w:rsidRDefault="00983AEB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2A1A1D7" w14:textId="77777777" w:rsidR="0092577A" w:rsidRPr="009635AE" w:rsidRDefault="0092577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DCA7432" w14:textId="77777777" w:rsidR="0092577A" w:rsidRPr="009635AE" w:rsidRDefault="0092577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AD879C1" w14:textId="77777777" w:rsidR="0092577A" w:rsidRPr="009635AE" w:rsidRDefault="0092577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DC3C7EA" w14:textId="77777777" w:rsidR="0092577A" w:rsidRPr="009635AE" w:rsidRDefault="0092577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0AD93DF1" w14:textId="52F3DF02" w:rsidR="0092577A" w:rsidRPr="009635AE" w:rsidRDefault="0092577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70BF38EC" w14:textId="72F7B6D5" w:rsidR="00937496" w:rsidRPr="009635AE" w:rsidRDefault="00937496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42E0862" w14:textId="15046CF3" w:rsidR="00937496" w:rsidRPr="009635AE" w:rsidRDefault="00937496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65D4557B" w14:textId="77777777" w:rsidR="00937496" w:rsidRPr="009635AE" w:rsidRDefault="00937496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4B2A099C" w14:textId="77777777" w:rsidR="0092577A" w:rsidRPr="009635AE" w:rsidRDefault="0092577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6BF9551" w14:textId="77777777" w:rsidR="0092577A" w:rsidRPr="009635AE" w:rsidRDefault="0092577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1ED010A1" w14:textId="77777777" w:rsidR="0092577A" w:rsidRPr="009635AE" w:rsidRDefault="0092577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2F1ABFEA" w14:textId="77777777" w:rsidR="0092577A" w:rsidRPr="009635AE" w:rsidRDefault="0092577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30413C2A" w14:textId="77777777" w:rsidR="0092577A" w:rsidRPr="009635AE" w:rsidRDefault="0092577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  <w:p w14:paraId="51ADEE06" w14:textId="77777777" w:rsidR="0092577A" w:rsidRPr="009635AE" w:rsidRDefault="0092577A" w:rsidP="00D00394">
            <w:pPr>
              <w:spacing w:line="276" w:lineRule="auto"/>
              <w:rPr>
                <w:rFonts w:ascii="Century Gothic" w:eastAsia="Calibri" w:hAnsi="Century Gothic" w:cs="Times New Roman"/>
                <w:sz w:val="32"/>
                <w:szCs w:val="32"/>
                <w:lang w:val="cy-GB"/>
              </w:rPr>
            </w:pPr>
          </w:p>
        </w:tc>
      </w:tr>
    </w:tbl>
    <w:p w14:paraId="17C658FD" w14:textId="77777777" w:rsidR="00983AEB" w:rsidRPr="009635AE" w:rsidRDefault="00983AEB" w:rsidP="00983AEB">
      <w:pPr>
        <w:rPr>
          <w:rFonts w:eastAsia="Calibri" w:cs="Times New Roman"/>
          <w:sz w:val="32"/>
          <w:szCs w:val="32"/>
          <w:lang w:val="cy-GB"/>
        </w:rPr>
      </w:pPr>
    </w:p>
    <w:p w14:paraId="2F50A0C7" w14:textId="77777777" w:rsidR="00983AEB" w:rsidRPr="009635AE" w:rsidRDefault="00983AEB" w:rsidP="00983AEB">
      <w:pPr>
        <w:rPr>
          <w:rFonts w:eastAsia="Calibri" w:cs="Times New Roman"/>
          <w:sz w:val="32"/>
          <w:szCs w:val="32"/>
          <w:lang w:val="cy-GB"/>
        </w:rPr>
      </w:pPr>
    </w:p>
    <w:p w14:paraId="4334B4FB" w14:textId="77777777" w:rsidR="00983AEB" w:rsidRPr="009635AE" w:rsidRDefault="00983AEB" w:rsidP="00983AEB">
      <w:pPr>
        <w:rPr>
          <w:rFonts w:eastAsia="Calibri" w:cs="Times New Roman"/>
          <w:sz w:val="40"/>
          <w:szCs w:val="40"/>
          <w:lang w:val="cy-GB"/>
        </w:rPr>
      </w:pPr>
    </w:p>
    <w:sectPr w:rsidR="00983AEB" w:rsidRPr="009635AE" w:rsidSect="00A61154">
      <w:footerReference w:type="default" r:id="rId44"/>
      <w:pgSz w:w="11906" w:h="16838"/>
      <w:pgMar w:top="1304" w:right="1440" w:bottom="1304" w:left="1440" w:header="709" w:footer="23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1F7571" w14:textId="77777777" w:rsidR="0080402D" w:rsidRDefault="0080402D" w:rsidP="003518C4">
      <w:pPr>
        <w:spacing w:after="0" w:line="240" w:lineRule="auto"/>
      </w:pPr>
      <w:r>
        <w:separator/>
      </w:r>
    </w:p>
  </w:endnote>
  <w:endnote w:type="continuationSeparator" w:id="0">
    <w:p w14:paraId="618089A9" w14:textId="77777777" w:rsidR="0080402D" w:rsidRDefault="0080402D" w:rsidP="0035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BAED02" w14:textId="459E05FE" w:rsidR="00D00394" w:rsidRPr="009F776F" w:rsidRDefault="00D00394">
    <w:pPr>
      <w:pStyle w:val="Footer"/>
      <w:jc w:val="center"/>
      <w:rPr>
        <w:sz w:val="32"/>
      </w:rPr>
    </w:pPr>
    <w:r w:rsidRPr="009635AE">
      <w:rPr>
        <w:sz w:val="32"/>
        <w:lang w:val="cy-GB"/>
      </w:rPr>
      <w:t>Tudalen</w:t>
    </w:r>
    <w:r w:rsidRPr="009F776F">
      <w:rPr>
        <w:sz w:val="32"/>
      </w:rPr>
      <w:t xml:space="preserve"> </w:t>
    </w:r>
    <w:sdt>
      <w:sdtPr>
        <w:rPr>
          <w:sz w:val="32"/>
        </w:rPr>
        <w:id w:val="11329914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F776F">
          <w:rPr>
            <w:sz w:val="32"/>
          </w:rPr>
          <w:fldChar w:fldCharType="begin"/>
        </w:r>
        <w:r w:rsidRPr="009F776F">
          <w:rPr>
            <w:sz w:val="32"/>
          </w:rPr>
          <w:instrText xml:space="preserve"> PAGE   \* MERGEFORMAT </w:instrText>
        </w:r>
        <w:r w:rsidRPr="009F776F">
          <w:rPr>
            <w:sz w:val="32"/>
          </w:rPr>
          <w:fldChar w:fldCharType="separate"/>
        </w:r>
        <w:r w:rsidR="00B00180">
          <w:rPr>
            <w:noProof/>
            <w:sz w:val="32"/>
          </w:rPr>
          <w:t>20</w:t>
        </w:r>
        <w:r w:rsidRPr="009F776F">
          <w:rPr>
            <w:noProof/>
            <w:sz w:val="32"/>
          </w:rPr>
          <w:fldChar w:fldCharType="end"/>
        </w:r>
      </w:sdtContent>
    </w:sdt>
  </w:p>
  <w:p w14:paraId="022336F4" w14:textId="77777777" w:rsidR="00D00394" w:rsidRDefault="00D003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219DB8" w14:textId="77777777" w:rsidR="0080402D" w:rsidRDefault="0080402D" w:rsidP="003518C4">
      <w:pPr>
        <w:spacing w:after="0" w:line="240" w:lineRule="auto"/>
      </w:pPr>
      <w:r>
        <w:separator/>
      </w:r>
    </w:p>
  </w:footnote>
  <w:footnote w:type="continuationSeparator" w:id="0">
    <w:p w14:paraId="46CFE768" w14:textId="77777777" w:rsidR="0080402D" w:rsidRDefault="0080402D" w:rsidP="00351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93F7B"/>
    <w:multiLevelType w:val="hybridMultilevel"/>
    <w:tmpl w:val="1654EF0E"/>
    <w:lvl w:ilvl="0" w:tplc="0A0CB158">
      <w:start w:val="4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50672"/>
    <w:multiLevelType w:val="hybridMultilevel"/>
    <w:tmpl w:val="C8D40674"/>
    <w:lvl w:ilvl="0" w:tplc="FCFE5BD0">
      <w:start w:val="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6" w:hanging="360"/>
      </w:pPr>
    </w:lvl>
    <w:lvl w:ilvl="2" w:tplc="0809001B" w:tentative="1">
      <w:start w:val="1"/>
      <w:numFmt w:val="lowerRoman"/>
      <w:lvlText w:val="%3."/>
      <w:lvlJc w:val="right"/>
      <w:pPr>
        <w:ind w:left="2946" w:hanging="180"/>
      </w:pPr>
    </w:lvl>
    <w:lvl w:ilvl="3" w:tplc="0809000F" w:tentative="1">
      <w:start w:val="1"/>
      <w:numFmt w:val="decimal"/>
      <w:lvlText w:val="%4."/>
      <w:lvlJc w:val="left"/>
      <w:pPr>
        <w:ind w:left="3666" w:hanging="360"/>
      </w:pPr>
    </w:lvl>
    <w:lvl w:ilvl="4" w:tplc="08090019" w:tentative="1">
      <w:start w:val="1"/>
      <w:numFmt w:val="lowerLetter"/>
      <w:lvlText w:val="%5."/>
      <w:lvlJc w:val="left"/>
      <w:pPr>
        <w:ind w:left="4386" w:hanging="360"/>
      </w:pPr>
    </w:lvl>
    <w:lvl w:ilvl="5" w:tplc="0809001B" w:tentative="1">
      <w:start w:val="1"/>
      <w:numFmt w:val="lowerRoman"/>
      <w:lvlText w:val="%6."/>
      <w:lvlJc w:val="right"/>
      <w:pPr>
        <w:ind w:left="5106" w:hanging="180"/>
      </w:pPr>
    </w:lvl>
    <w:lvl w:ilvl="6" w:tplc="0809000F" w:tentative="1">
      <w:start w:val="1"/>
      <w:numFmt w:val="decimal"/>
      <w:lvlText w:val="%7."/>
      <w:lvlJc w:val="left"/>
      <w:pPr>
        <w:ind w:left="5826" w:hanging="360"/>
      </w:pPr>
    </w:lvl>
    <w:lvl w:ilvl="7" w:tplc="08090019" w:tentative="1">
      <w:start w:val="1"/>
      <w:numFmt w:val="lowerLetter"/>
      <w:lvlText w:val="%8."/>
      <w:lvlJc w:val="left"/>
      <w:pPr>
        <w:ind w:left="6546" w:hanging="360"/>
      </w:pPr>
    </w:lvl>
    <w:lvl w:ilvl="8" w:tplc="0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" w15:restartNumberingAfterBreak="0">
    <w:nsid w:val="0A5E56E3"/>
    <w:multiLevelType w:val="hybridMultilevel"/>
    <w:tmpl w:val="F3FEF63A"/>
    <w:lvl w:ilvl="0" w:tplc="01405D2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933D1E"/>
    <w:multiLevelType w:val="hybridMultilevel"/>
    <w:tmpl w:val="D9F4F18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0EE7A78"/>
    <w:multiLevelType w:val="hybridMultilevel"/>
    <w:tmpl w:val="213689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40A83"/>
    <w:multiLevelType w:val="hybridMultilevel"/>
    <w:tmpl w:val="1E2A997A"/>
    <w:lvl w:ilvl="0" w:tplc="ED0EB858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36D4D"/>
    <w:multiLevelType w:val="hybridMultilevel"/>
    <w:tmpl w:val="4E2E9832"/>
    <w:lvl w:ilvl="0" w:tplc="78920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3018C"/>
    <w:multiLevelType w:val="hybridMultilevel"/>
    <w:tmpl w:val="66BE1212"/>
    <w:lvl w:ilvl="0" w:tplc="9E36289E">
      <w:start w:val="6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55CE14A1"/>
    <w:multiLevelType w:val="hybridMultilevel"/>
    <w:tmpl w:val="17068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F7535"/>
    <w:multiLevelType w:val="hybridMultilevel"/>
    <w:tmpl w:val="D79030D2"/>
    <w:lvl w:ilvl="0" w:tplc="6AC0E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C52852"/>
    <w:multiLevelType w:val="hybridMultilevel"/>
    <w:tmpl w:val="29B67ECE"/>
    <w:lvl w:ilvl="0" w:tplc="01405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6231A1"/>
    <w:multiLevelType w:val="hybridMultilevel"/>
    <w:tmpl w:val="1AE2B79E"/>
    <w:lvl w:ilvl="0" w:tplc="092062A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BC4EF6"/>
    <w:multiLevelType w:val="hybridMultilevel"/>
    <w:tmpl w:val="DE90E8E8"/>
    <w:lvl w:ilvl="0" w:tplc="01405D2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76AE3473"/>
    <w:multiLevelType w:val="hybridMultilevel"/>
    <w:tmpl w:val="C1CEA306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A6567"/>
    <w:multiLevelType w:val="hybridMultilevel"/>
    <w:tmpl w:val="3264AE4C"/>
    <w:lvl w:ilvl="0" w:tplc="F954CE7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6"/>
  </w:num>
  <w:num w:numId="5">
    <w:abstractNumId w:val="2"/>
  </w:num>
  <w:num w:numId="6">
    <w:abstractNumId w:val="7"/>
  </w:num>
  <w:num w:numId="7">
    <w:abstractNumId w:val="13"/>
  </w:num>
  <w:num w:numId="8">
    <w:abstractNumId w:val="11"/>
  </w:num>
  <w:num w:numId="9">
    <w:abstractNumId w:val="9"/>
  </w:num>
  <w:num w:numId="10">
    <w:abstractNumId w:val="4"/>
  </w:num>
  <w:num w:numId="11">
    <w:abstractNumId w:val="5"/>
  </w:num>
  <w:num w:numId="12">
    <w:abstractNumId w:val="0"/>
  </w:num>
  <w:num w:numId="13">
    <w:abstractNumId w:val="12"/>
  </w:num>
  <w:num w:numId="14">
    <w:abstractNumId w:val="15"/>
  </w:num>
  <w:num w:numId="15">
    <w:abstractNumId w:val="1"/>
  </w:num>
  <w:num w:numId="16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hobat Bryn">
    <w15:presenceInfo w15:providerId="AD" w15:userId="S-1-5-21-1274161028-1560608623-2515860001-111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08A"/>
    <w:rsid w:val="00007E05"/>
    <w:rsid w:val="000434B2"/>
    <w:rsid w:val="00060495"/>
    <w:rsid w:val="00067CA5"/>
    <w:rsid w:val="00070566"/>
    <w:rsid w:val="0009043E"/>
    <w:rsid w:val="000A6605"/>
    <w:rsid w:val="000B2DE1"/>
    <w:rsid w:val="000E52C7"/>
    <w:rsid w:val="0010663A"/>
    <w:rsid w:val="00113BFD"/>
    <w:rsid w:val="0012110B"/>
    <w:rsid w:val="0014106C"/>
    <w:rsid w:val="0014327B"/>
    <w:rsid w:val="00152E75"/>
    <w:rsid w:val="00165764"/>
    <w:rsid w:val="0018511B"/>
    <w:rsid w:val="00186815"/>
    <w:rsid w:val="001962CE"/>
    <w:rsid w:val="001A79BF"/>
    <w:rsid w:val="001D0FBF"/>
    <w:rsid w:val="001D47FB"/>
    <w:rsid w:val="001D6CD8"/>
    <w:rsid w:val="001D7EB3"/>
    <w:rsid w:val="002078A9"/>
    <w:rsid w:val="0022264A"/>
    <w:rsid w:val="00265E25"/>
    <w:rsid w:val="00273175"/>
    <w:rsid w:val="00285FEB"/>
    <w:rsid w:val="0029685C"/>
    <w:rsid w:val="002A399C"/>
    <w:rsid w:val="002B0DF9"/>
    <w:rsid w:val="002D35C0"/>
    <w:rsid w:val="002E5349"/>
    <w:rsid w:val="00301998"/>
    <w:rsid w:val="0031789E"/>
    <w:rsid w:val="0032007E"/>
    <w:rsid w:val="00344E97"/>
    <w:rsid w:val="00347E7F"/>
    <w:rsid w:val="003518C4"/>
    <w:rsid w:val="0038534B"/>
    <w:rsid w:val="00390684"/>
    <w:rsid w:val="00396C87"/>
    <w:rsid w:val="003A5836"/>
    <w:rsid w:val="003A72B3"/>
    <w:rsid w:val="003B052D"/>
    <w:rsid w:val="004061B8"/>
    <w:rsid w:val="00406544"/>
    <w:rsid w:val="004521B7"/>
    <w:rsid w:val="00456EEB"/>
    <w:rsid w:val="00470CB7"/>
    <w:rsid w:val="00484648"/>
    <w:rsid w:val="004912B8"/>
    <w:rsid w:val="00495E81"/>
    <w:rsid w:val="004A766C"/>
    <w:rsid w:val="004B64FD"/>
    <w:rsid w:val="00530E70"/>
    <w:rsid w:val="005373CA"/>
    <w:rsid w:val="00544E29"/>
    <w:rsid w:val="005610CF"/>
    <w:rsid w:val="00566D32"/>
    <w:rsid w:val="0056760B"/>
    <w:rsid w:val="00571FDE"/>
    <w:rsid w:val="005B537F"/>
    <w:rsid w:val="00600EF2"/>
    <w:rsid w:val="00614BE7"/>
    <w:rsid w:val="00616774"/>
    <w:rsid w:val="006513DA"/>
    <w:rsid w:val="0066613F"/>
    <w:rsid w:val="006734AD"/>
    <w:rsid w:val="00692313"/>
    <w:rsid w:val="006A18D2"/>
    <w:rsid w:val="006C058E"/>
    <w:rsid w:val="006C7B52"/>
    <w:rsid w:val="00705967"/>
    <w:rsid w:val="00716F2E"/>
    <w:rsid w:val="00717DD1"/>
    <w:rsid w:val="007230DC"/>
    <w:rsid w:val="00740530"/>
    <w:rsid w:val="007623D4"/>
    <w:rsid w:val="007649FA"/>
    <w:rsid w:val="00792357"/>
    <w:rsid w:val="0079596A"/>
    <w:rsid w:val="007C0307"/>
    <w:rsid w:val="007E45E2"/>
    <w:rsid w:val="0080402D"/>
    <w:rsid w:val="0082446F"/>
    <w:rsid w:val="008247BC"/>
    <w:rsid w:val="00857B37"/>
    <w:rsid w:val="00877DD2"/>
    <w:rsid w:val="00883FAC"/>
    <w:rsid w:val="008F45E1"/>
    <w:rsid w:val="0092577A"/>
    <w:rsid w:val="00937496"/>
    <w:rsid w:val="00951067"/>
    <w:rsid w:val="009635AE"/>
    <w:rsid w:val="00967B30"/>
    <w:rsid w:val="00976717"/>
    <w:rsid w:val="00983AEB"/>
    <w:rsid w:val="009B265E"/>
    <w:rsid w:val="009C1FFF"/>
    <w:rsid w:val="009D6A3F"/>
    <w:rsid w:val="009E4B5C"/>
    <w:rsid w:val="009F776F"/>
    <w:rsid w:val="00A25191"/>
    <w:rsid w:val="00A51F39"/>
    <w:rsid w:val="00A604D1"/>
    <w:rsid w:val="00A61154"/>
    <w:rsid w:val="00A63B9D"/>
    <w:rsid w:val="00A75026"/>
    <w:rsid w:val="00AA4766"/>
    <w:rsid w:val="00AB0C2D"/>
    <w:rsid w:val="00AB3D68"/>
    <w:rsid w:val="00AC2077"/>
    <w:rsid w:val="00AF7F82"/>
    <w:rsid w:val="00B00180"/>
    <w:rsid w:val="00B1549C"/>
    <w:rsid w:val="00B351E0"/>
    <w:rsid w:val="00B3749C"/>
    <w:rsid w:val="00B4295A"/>
    <w:rsid w:val="00B53B42"/>
    <w:rsid w:val="00B61F06"/>
    <w:rsid w:val="00B637C8"/>
    <w:rsid w:val="00B67157"/>
    <w:rsid w:val="00B67FA3"/>
    <w:rsid w:val="00BB2B79"/>
    <w:rsid w:val="00BC15F5"/>
    <w:rsid w:val="00C15FF6"/>
    <w:rsid w:val="00C349C4"/>
    <w:rsid w:val="00C614DA"/>
    <w:rsid w:val="00C73CE1"/>
    <w:rsid w:val="00C820AA"/>
    <w:rsid w:val="00C85A10"/>
    <w:rsid w:val="00C90910"/>
    <w:rsid w:val="00C963A5"/>
    <w:rsid w:val="00CA2A29"/>
    <w:rsid w:val="00CD4E22"/>
    <w:rsid w:val="00D00394"/>
    <w:rsid w:val="00D1074D"/>
    <w:rsid w:val="00D35BE2"/>
    <w:rsid w:val="00D45A21"/>
    <w:rsid w:val="00D6308A"/>
    <w:rsid w:val="00D76CB2"/>
    <w:rsid w:val="00D77334"/>
    <w:rsid w:val="00D96B13"/>
    <w:rsid w:val="00DA4932"/>
    <w:rsid w:val="00DA6604"/>
    <w:rsid w:val="00DB2567"/>
    <w:rsid w:val="00DD0551"/>
    <w:rsid w:val="00E01255"/>
    <w:rsid w:val="00E1133B"/>
    <w:rsid w:val="00E17A9A"/>
    <w:rsid w:val="00E32E62"/>
    <w:rsid w:val="00E40D27"/>
    <w:rsid w:val="00E52DA7"/>
    <w:rsid w:val="00E57647"/>
    <w:rsid w:val="00E660BF"/>
    <w:rsid w:val="00E812E1"/>
    <w:rsid w:val="00E81BC8"/>
    <w:rsid w:val="00E94240"/>
    <w:rsid w:val="00EB457C"/>
    <w:rsid w:val="00ED613C"/>
    <w:rsid w:val="00F04897"/>
    <w:rsid w:val="00F04A19"/>
    <w:rsid w:val="00F057AE"/>
    <w:rsid w:val="00F11AA8"/>
    <w:rsid w:val="00F158D2"/>
    <w:rsid w:val="00F60265"/>
    <w:rsid w:val="00FA19AC"/>
    <w:rsid w:val="00FA713C"/>
    <w:rsid w:val="00FF159C"/>
    <w:rsid w:val="00FF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79751D"/>
  <w15:docId w15:val="{DAB8B975-D14D-4DCC-B327-1628CAA5F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6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  <w:style w:type="character" w:styleId="CommentReference">
    <w:name w:val="annotation reference"/>
    <w:basedOn w:val="DefaultParagraphFont"/>
    <w:uiPriority w:val="99"/>
    <w:semiHidden/>
    <w:unhideWhenUsed/>
    <w:rsid w:val="004065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65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65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5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54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611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hyperlink" Target="mailto:Data.ProtectionOfficer@gov.wale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7.png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mailto:Autism.CodeofPracticeConsultation@gov.wales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https://ico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metadata xmlns="http://www.objective.com/ecm/document/metadata/FF3C5B18883D4E21973B57C2EEED7FD1" version="1.0.0">
  <systemFields>
    <field name="Objective-Id">
      <value order="0">A31432499</value>
    </field>
    <field name="Objective-Title">
      <value order="0">Easy Read Response Form FINAL Welsh</value>
    </field>
    <field name="Objective-Description">
      <value order="0"/>
    </field>
    <field name="Objective-CreationStamp">
      <value order="0">2020-09-15T16:05:42Z</value>
    </field>
    <field name="Objective-IsApproved">
      <value order="0">false</value>
    </field>
    <field name="Objective-IsPublished">
      <value order="0">true</value>
    </field>
    <field name="Objective-DatePublished">
      <value order="0">2020-09-15T16:06:04Z</value>
    </field>
    <field name="Objective-ModificationStamp">
      <value order="0">2020-09-15T16:06:04Z</value>
    </field>
    <field name="Objective-Owner">
      <value order="0">Brown, Rachel (HSS - Social Services &amp; Integration)</value>
    </field>
    <field name="Objective-Path">
      <value order="0">Objective Global Folder:Business File Plan:Health &amp; Social Services (HSS):Health &amp; Social Services (HSS) - SSID - Partnership &amp; Cooperation:1 - Save:Disabled People, CHC &amp; FNC and DToC:Disabled People (previous file):Older People, Carers and Disabled People - disabled people only - SORT:Autism:Social Services -  Partnership and Cooperation Division - Older People Carers and Disable People - The Code of Practice for the Delivery of Autism Services - 2019-2020:Consultation Questions and web text</value>
    </field>
    <field name="Objective-Parent">
      <value order="0">Consultation Questions and web text</value>
    </field>
    <field name="Objective-State">
      <value order="0">Published</value>
    </field>
    <field name="Objective-VersionId">
      <value order="0">vA62509736</value>
    </field>
    <field name="Objective-Version">
      <value order="0">1.0</value>
    </field>
    <field name="Objective-VersionNumber">
      <value order="0">2</value>
    </field>
    <field name="Objective-VersionComment">
      <value order="0">Version 2</value>
    </field>
    <field name="Objective-FileNumber">
      <value order="0">qA1399253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2020-09-14T23:00:00Z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1D1E98B3209D4493493866D5B8328A" ma:contentTypeVersion="13" ma:contentTypeDescription="Create a new document." ma:contentTypeScope="" ma:versionID="f2bd129ef475dbdc8e8cba0750bdc55f">
  <xsd:schema xmlns:xsd="http://www.w3.org/2001/XMLSchema" xmlns:xs="http://www.w3.org/2001/XMLSchema" xmlns:p="http://schemas.microsoft.com/office/2006/metadata/properties" xmlns:ns3="fad5256b-9034-4098-a484-2992d39a629e" xmlns:ns4="27233c93-c413-4fbb-a11c-d69fcc6dbe32" targetNamespace="http://schemas.microsoft.com/office/2006/metadata/properties" ma:root="true" ma:fieldsID="04bbafece508b3fdc40366b566e878c0" ns3:_="" ns4:_="">
    <xsd:import namespace="fad5256b-9034-4098-a484-2992d39a629e"/>
    <xsd:import namespace="27233c93-c413-4fbb-a11c-d69fcc6dbe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5256b-9034-4098-a484-2992d39a6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33c93-c413-4fbb-a11c-d69fcc6dbe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87F28-A607-461B-97A2-CB791B1E02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3.xml><?xml version="1.0" encoding="utf-8"?>
<ds:datastoreItem xmlns:ds="http://schemas.openxmlformats.org/officeDocument/2006/customXml" ds:itemID="{75AEF84C-FA46-4C34-AFA6-8F027CECCB4C}">
  <ds:schemaRefs>
    <ds:schemaRef ds:uri="fad5256b-9034-4098-a484-2992d39a629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7233c93-c413-4fbb-a11c-d69fcc6dbe32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598D2C9-000F-411A-B5BA-7C5B4D94A9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d5256b-9034-4098-a484-2992d39a629e"/>
    <ds:schemaRef ds:uri="27233c93-c413-4fbb-a11c-d69fcc6dbe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259C6E1-D558-4E8D-853B-53448B993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1247</Words>
  <Characters>7109</Characters>
  <Application>Microsoft Office Word</Application>
  <DocSecurity>4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Williams</dc:creator>
  <cp:lastModifiedBy>Norman, Richard (HSS - Communications)</cp:lastModifiedBy>
  <cp:revision>2</cp:revision>
  <dcterms:created xsi:type="dcterms:W3CDTF">2020-09-16T12:36:00Z</dcterms:created>
  <dcterms:modified xsi:type="dcterms:W3CDTF">2020-09-16T12:36:00Z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0x010100031D1E98B3209D4493493866D5B8328A</vt:lpwstr>
  </property>
  <property fmtid="{D5CDD505-2E9C-101B-9397-08002B2CF9AE}" pid="3" name="Objective-Id">
    <vt:lpwstr>A31432499</vt:lpwstr>
  </property>
  <property fmtid="{D5CDD505-2E9C-101B-9397-08002B2CF9AE}" pid="4" name="Objective-Title">
    <vt:lpwstr>Easy Read Response Form FINAL Welsh</vt:lpwstr>
  </property>
  <property fmtid="{D5CDD505-2E9C-101B-9397-08002B2CF9AE}" pid="5" name="Objective-Description">
    <vt:lpwstr/>
  </property>
  <property fmtid="{D5CDD505-2E9C-101B-9397-08002B2CF9AE}" pid="6" name="Objective-CreationStamp">
    <vt:filetime>2020-09-15T16:05:50Z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2020-09-15T16:06:04Z</vt:filetime>
  </property>
  <property fmtid="{D5CDD505-2E9C-101B-9397-08002B2CF9AE}" pid="10" name="Objective-ModificationStamp">
    <vt:filetime>2020-09-15T16:06:04Z</vt:filetime>
  </property>
  <property fmtid="{D5CDD505-2E9C-101B-9397-08002B2CF9AE}" pid="11" name="Objective-Owner">
    <vt:lpwstr>Brown, Rachel (HSS - Social Services &amp; Integration)</vt:lpwstr>
  </property>
  <property fmtid="{D5CDD505-2E9C-101B-9397-08002B2CF9AE}" pid="12" name="Objective-Path">
    <vt:lpwstr>Objective Global Folder:Business File Plan:Health &amp; Social Services (HSS):Health &amp; Social Services (HSS) - SSID - Partnership &amp; Cooperation:1 - Save:Disabled People, CHC &amp; FNC and DToC:Disabled People (previous file):Older People, Carers and Disabled Peop</vt:lpwstr>
  </property>
  <property fmtid="{D5CDD505-2E9C-101B-9397-08002B2CF9AE}" pid="13" name="Objective-Parent">
    <vt:lpwstr>Consultation Questions and web text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vA62509736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>qA1399253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2020-09-14T23:00:00Z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